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C" w14:textId="518783D3" w:rsidR="00F42907" w:rsidRDefault="00F42907" w:rsidP="008B766D">
      <w:pPr>
        <w:ind w:right="-426"/>
        <w:rPr>
          <w:b/>
          <w:bCs/>
          <w:sz w:val="26"/>
        </w:rPr>
      </w:pPr>
    </w:p>
    <w:p w14:paraId="11CDE76D" w14:textId="77777777" w:rsidR="006500F2" w:rsidRDefault="006500F2" w:rsidP="008B766D">
      <w:pPr>
        <w:ind w:right="-426"/>
        <w:rPr>
          <w:b/>
          <w:bCs/>
          <w:sz w:val="26"/>
          <w:rtl/>
        </w:rPr>
      </w:pPr>
    </w:p>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14:paraId="11CDE771" w14:textId="7269ABAE" w:rsidR="009C1E95" w:rsidRPr="00223E43" w:rsidRDefault="002555FC"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283AC7">
            <w:rPr>
              <w:rStyle w:val="a9"/>
              <w:color w:val="auto"/>
              <w:sz w:val="26"/>
              <w:rtl/>
            </w:rPr>
            <w:t>כ"ו באב התש"פ</w:t>
          </w:r>
        </w:sdtContent>
      </w:sdt>
    </w:p>
    <w:p w14:paraId="11CDE773" w14:textId="2FA26E12" w:rsidR="00533FCA" w:rsidRPr="00E83596" w:rsidRDefault="00533FCA" w:rsidP="00E83596">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283AC7">
            <w:rPr>
              <w:rFonts w:hint="cs"/>
              <w:b w:val="0"/>
              <w:bCs w:val="0"/>
              <w:sz w:val="26"/>
              <w:rtl/>
            </w:rPr>
            <w:t>16 באוגוסט 2020</w:t>
          </w:r>
        </w:sdtContent>
      </w:sdt>
    </w:p>
    <w:p w14:paraId="11CDE774" w14:textId="2B9807E8"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5D44E1">
            <w:rPr>
              <w:rStyle w:val="a9"/>
              <w:rFonts w:hint="cs"/>
              <w:color w:val="auto"/>
              <w:sz w:val="26"/>
              <w:rtl/>
            </w:rPr>
            <w:t>חת_197_2020</w:t>
          </w:r>
        </w:sdtContent>
      </w:sdt>
    </w:p>
    <w:p w14:paraId="11CDE775" w14:textId="77777777" w:rsidR="00C80CDB" w:rsidRPr="00711F18" w:rsidRDefault="00C80CDB" w:rsidP="00200F04">
      <w:pPr>
        <w:pStyle w:val="2"/>
        <w:jc w:val="center"/>
        <w:rPr>
          <w:color w:val="FF0000"/>
          <w:rtl/>
        </w:rPr>
      </w:pPr>
    </w:p>
    <w:p w14:paraId="79857653" w14:textId="1A000DFB" w:rsidR="003B4CB0" w:rsidRPr="00711F18" w:rsidRDefault="00E83596" w:rsidP="005D44E1">
      <w:pPr>
        <w:jc w:val="center"/>
        <w:rPr>
          <w:rFonts w:ascii="David" w:hAnsi="David"/>
          <w:b/>
          <w:bCs/>
          <w:sz w:val="26"/>
          <w:rtl/>
        </w:rPr>
      </w:pPr>
      <w:bookmarkStart w:id="2" w:name="About"/>
      <w:bookmarkEnd w:id="2"/>
      <w:r w:rsidRPr="00711F18">
        <w:rPr>
          <w:rFonts w:hint="cs"/>
          <w:b/>
          <w:bCs/>
          <w:color w:val="FF0000"/>
          <w:sz w:val="28"/>
          <w:szCs w:val="28"/>
          <w:rtl/>
        </w:rPr>
        <w:t xml:space="preserve">          </w:t>
      </w:r>
      <w:r w:rsidRPr="00711F18">
        <w:rPr>
          <w:rFonts w:ascii="David" w:hAnsi="David"/>
          <w:b/>
          <w:bCs/>
          <w:sz w:val="26"/>
          <w:rtl/>
        </w:rPr>
        <w:t xml:space="preserve">תשובות והבהרות לשאלות ובקשות שהתקבלו במסגרת </w:t>
      </w:r>
      <w:r w:rsidR="003B4CB0" w:rsidRPr="00711F18">
        <w:rPr>
          <w:rFonts w:ascii="David" w:hAnsi="David" w:hint="cs"/>
          <w:b/>
          <w:bCs/>
          <w:sz w:val="26"/>
          <w:rtl/>
        </w:rPr>
        <w:t>מכרז</w:t>
      </w:r>
      <w:r w:rsidR="00CC423D" w:rsidRPr="00711F18">
        <w:rPr>
          <w:rFonts w:ascii="David" w:hAnsi="David"/>
          <w:b/>
          <w:bCs/>
          <w:sz w:val="26"/>
          <w:rtl/>
        </w:rPr>
        <w:t xml:space="preserve"> </w:t>
      </w:r>
      <w:r w:rsidR="006A2C2B" w:rsidRPr="00711F18">
        <w:rPr>
          <w:rFonts w:ascii="David" w:hAnsi="David"/>
          <w:b/>
          <w:bCs/>
          <w:sz w:val="26"/>
          <w:rtl/>
        </w:rPr>
        <w:t xml:space="preserve">מספר </w:t>
      </w:r>
      <w:r w:rsidR="005D44E1">
        <w:rPr>
          <w:rFonts w:ascii="David" w:hAnsi="David" w:hint="cs"/>
          <w:b/>
          <w:bCs/>
          <w:sz w:val="26"/>
          <w:rtl/>
        </w:rPr>
        <w:t>127/19</w:t>
      </w:r>
      <w:r w:rsidR="0020187C">
        <w:rPr>
          <w:rFonts w:ascii="David" w:hAnsi="David" w:hint="cs"/>
          <w:b/>
          <w:bCs/>
          <w:sz w:val="26"/>
          <w:rtl/>
        </w:rPr>
        <w:t xml:space="preserve"> בנושא יועצים- מדען ראשי</w:t>
      </w:r>
    </w:p>
    <w:p w14:paraId="32731253" w14:textId="77777777" w:rsidR="003B4CB0" w:rsidRPr="00711F18" w:rsidRDefault="003B4CB0" w:rsidP="006415C5">
      <w:pPr>
        <w:jc w:val="center"/>
        <w:rPr>
          <w:rFonts w:ascii="David" w:hAnsi="David"/>
          <w:color w:val="FF0000"/>
          <w:sz w:val="26"/>
          <w:rtl/>
        </w:rPr>
      </w:pPr>
    </w:p>
    <w:p w14:paraId="0392D86B" w14:textId="77777777" w:rsidR="003B4CB0" w:rsidRPr="00711F18" w:rsidRDefault="003B4CB0" w:rsidP="003B4CB0">
      <w:pPr>
        <w:rPr>
          <w:rFonts w:ascii="David" w:hAnsi="David"/>
          <w:color w:val="FF0000"/>
          <w:sz w:val="26"/>
          <w:rtl/>
        </w:rPr>
      </w:pPr>
    </w:p>
    <w:p w14:paraId="5D13D4A4" w14:textId="10193781" w:rsidR="00E83596" w:rsidRPr="00711F18" w:rsidRDefault="009959BD" w:rsidP="003B4CB0">
      <w:pPr>
        <w:rPr>
          <w:rFonts w:ascii="David" w:hAnsi="David"/>
          <w:sz w:val="26"/>
          <w:rtl/>
        </w:rPr>
      </w:pPr>
      <w:r w:rsidRPr="00711F18">
        <w:rPr>
          <w:rFonts w:ascii="David" w:hAnsi="David"/>
          <w:sz w:val="26"/>
          <w:rtl/>
        </w:rPr>
        <w:t>המשרד מתכבד להשיב על שאלות שנתקבלו במסגרת המכרז לעיל</w:t>
      </w:r>
    </w:p>
    <w:p w14:paraId="6CDA3645" w14:textId="6EE4FA18" w:rsidR="006A2C2B" w:rsidRPr="00711F18" w:rsidRDefault="006A2C2B" w:rsidP="009959BD">
      <w:pPr>
        <w:rPr>
          <w:rFonts w:ascii="David" w:hAnsi="David"/>
          <w:sz w:val="26"/>
          <w:rtl/>
        </w:rPr>
      </w:pPr>
    </w:p>
    <w:p w14:paraId="394A3521" w14:textId="6715C423" w:rsidR="006A2C2B" w:rsidRPr="00711F18" w:rsidRDefault="006A2C2B" w:rsidP="005D44E1">
      <w:pPr>
        <w:spacing w:line="360" w:lineRule="auto"/>
        <w:rPr>
          <w:rFonts w:ascii="David" w:hAnsi="David"/>
          <w:sz w:val="26"/>
          <w:rtl/>
        </w:rPr>
      </w:pPr>
      <w:r w:rsidRPr="00711F18">
        <w:rPr>
          <w:rFonts w:ascii="David" w:hAnsi="David"/>
          <w:sz w:val="26"/>
          <w:rtl/>
        </w:rPr>
        <w:t>מועד אחרון להגשת שאלות:</w:t>
      </w:r>
      <w:r w:rsidR="00A4486B" w:rsidRPr="00711F18">
        <w:rPr>
          <w:rFonts w:ascii="David" w:hAnsi="David" w:hint="cs"/>
          <w:sz w:val="26"/>
          <w:rtl/>
        </w:rPr>
        <w:t xml:space="preserve"> </w:t>
      </w:r>
      <w:r w:rsidR="005D74C8">
        <w:rPr>
          <w:rFonts w:ascii="David" w:hAnsi="David" w:hint="cs"/>
          <w:sz w:val="26"/>
          <w:rtl/>
        </w:rPr>
        <w:t>20/08/20</w:t>
      </w:r>
    </w:p>
    <w:p w14:paraId="027DE257" w14:textId="151BF91A" w:rsidR="006A2C2B" w:rsidRPr="00711F18" w:rsidRDefault="006A2C2B" w:rsidP="005D74C8">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5D74C8">
        <w:rPr>
          <w:rFonts w:ascii="David" w:hAnsi="David" w:hint="cs"/>
          <w:sz w:val="26"/>
          <w:rtl/>
        </w:rPr>
        <w:t>25/08/20</w:t>
      </w:r>
    </w:p>
    <w:p w14:paraId="5DFBA5C3" w14:textId="05C3C7E3" w:rsidR="006A2C2B" w:rsidRPr="00711F18" w:rsidRDefault="006A2C2B" w:rsidP="00283AC7">
      <w:pPr>
        <w:spacing w:line="360" w:lineRule="auto"/>
        <w:rPr>
          <w:rFonts w:ascii="David" w:hAnsi="David"/>
          <w:sz w:val="26"/>
          <w:rtl/>
        </w:rPr>
      </w:pPr>
      <w:r w:rsidRPr="00711F18">
        <w:rPr>
          <w:rFonts w:ascii="David" w:hAnsi="David"/>
          <w:sz w:val="26"/>
          <w:rtl/>
        </w:rPr>
        <w:lastRenderedPageBreak/>
        <w:t xml:space="preserve">איש קשר: </w:t>
      </w:r>
      <w:r w:rsidR="00283AC7">
        <w:rPr>
          <w:rFonts w:ascii="David" w:hAnsi="David" w:hint="cs"/>
          <w:sz w:val="26"/>
          <w:rtl/>
        </w:rPr>
        <w:t>רחל גלסר</w:t>
      </w:r>
      <w:r w:rsidR="005D74C8">
        <w:rPr>
          <w:rFonts w:ascii="David" w:hAnsi="David" w:hint="cs"/>
          <w:sz w:val="26"/>
          <w:rtl/>
        </w:rPr>
        <w:t>/ אלכס קליינר</w:t>
      </w:r>
    </w:p>
    <w:tbl>
      <w:tblPr>
        <w:tblStyle w:val="ae"/>
        <w:bidiVisual/>
        <w:tblW w:w="8591" w:type="dxa"/>
        <w:jc w:val="center"/>
        <w:tblLook w:val="04A0" w:firstRow="1" w:lastRow="0" w:firstColumn="1" w:lastColumn="0" w:noHBand="0" w:noVBand="1"/>
      </w:tblPr>
      <w:tblGrid>
        <w:gridCol w:w="941"/>
        <w:gridCol w:w="934"/>
        <w:gridCol w:w="1168"/>
        <w:gridCol w:w="2719"/>
        <w:gridCol w:w="2829"/>
      </w:tblGrid>
      <w:tr w:rsidR="0026096C" w:rsidRPr="008C3E1E" w14:paraId="3B1C3C05" w14:textId="77777777" w:rsidTr="007E5D3C">
        <w:trPr>
          <w:trHeight w:val="143"/>
          <w:jc w:val="center"/>
        </w:trPr>
        <w:tc>
          <w:tcPr>
            <w:tcW w:w="944" w:type="dxa"/>
            <w:shd w:val="clear" w:color="auto" w:fill="DBE5F1" w:themeFill="accent1" w:themeFillTint="33"/>
            <w:vAlign w:val="center"/>
          </w:tcPr>
          <w:p w14:paraId="140EDA22" w14:textId="77777777" w:rsidR="0026096C" w:rsidRPr="008C3E1E" w:rsidRDefault="0026096C" w:rsidP="007E5D3C">
            <w:pPr>
              <w:spacing w:line="276" w:lineRule="auto"/>
              <w:rPr>
                <w:rFonts w:ascii="David" w:hAnsi="David"/>
                <w:szCs w:val="24"/>
                <w:rtl/>
              </w:rPr>
            </w:pPr>
            <w:r w:rsidRPr="008C3E1E">
              <w:rPr>
                <w:rFonts w:ascii="David" w:hAnsi="David"/>
                <w:szCs w:val="24"/>
                <w:rtl/>
              </w:rPr>
              <w:t>מס'</w:t>
            </w:r>
          </w:p>
        </w:tc>
        <w:tc>
          <w:tcPr>
            <w:tcW w:w="868" w:type="dxa"/>
            <w:shd w:val="clear" w:color="auto" w:fill="DBE5F1" w:themeFill="accent1" w:themeFillTint="33"/>
            <w:vAlign w:val="center"/>
          </w:tcPr>
          <w:p w14:paraId="18D30EFD" w14:textId="77777777" w:rsidR="0026096C" w:rsidRPr="008C3E1E" w:rsidRDefault="0026096C" w:rsidP="007E5D3C">
            <w:pPr>
              <w:spacing w:line="276" w:lineRule="auto"/>
              <w:rPr>
                <w:rFonts w:ascii="David" w:hAnsi="David"/>
                <w:szCs w:val="24"/>
                <w:rtl/>
              </w:rPr>
            </w:pPr>
            <w:r w:rsidRPr="008C3E1E">
              <w:rPr>
                <w:rFonts w:ascii="David" w:hAnsi="David"/>
                <w:szCs w:val="24"/>
                <w:rtl/>
              </w:rPr>
              <w:t>עמוד במסמכי המכרז</w:t>
            </w:r>
          </w:p>
        </w:tc>
        <w:tc>
          <w:tcPr>
            <w:tcW w:w="1170" w:type="dxa"/>
            <w:shd w:val="clear" w:color="auto" w:fill="DBE5F1" w:themeFill="accent1" w:themeFillTint="33"/>
            <w:vAlign w:val="center"/>
          </w:tcPr>
          <w:p w14:paraId="73F2C212" w14:textId="77777777" w:rsidR="0026096C" w:rsidRPr="008C3E1E" w:rsidRDefault="0026096C" w:rsidP="007E5D3C">
            <w:pPr>
              <w:spacing w:line="276" w:lineRule="auto"/>
              <w:rPr>
                <w:rFonts w:ascii="David" w:hAnsi="David"/>
                <w:szCs w:val="24"/>
                <w:rtl/>
              </w:rPr>
            </w:pPr>
            <w:r w:rsidRPr="008C3E1E">
              <w:rPr>
                <w:rFonts w:ascii="David" w:hAnsi="David"/>
                <w:szCs w:val="24"/>
                <w:rtl/>
              </w:rPr>
              <w:t>מספר סעיף</w:t>
            </w:r>
          </w:p>
        </w:tc>
        <w:tc>
          <w:tcPr>
            <w:tcW w:w="2746" w:type="dxa"/>
            <w:shd w:val="clear" w:color="auto" w:fill="DBE5F1" w:themeFill="accent1" w:themeFillTint="33"/>
          </w:tcPr>
          <w:p w14:paraId="430C154A" w14:textId="77777777" w:rsidR="0026096C" w:rsidRPr="008C3E1E" w:rsidRDefault="0026096C" w:rsidP="007E5D3C">
            <w:pPr>
              <w:spacing w:line="276" w:lineRule="auto"/>
              <w:rPr>
                <w:rFonts w:ascii="David" w:hAnsi="David"/>
                <w:szCs w:val="24"/>
                <w:rtl/>
              </w:rPr>
            </w:pPr>
            <w:r w:rsidRPr="008C3E1E">
              <w:rPr>
                <w:rFonts w:ascii="David" w:hAnsi="David"/>
                <w:szCs w:val="24"/>
                <w:rtl/>
              </w:rPr>
              <w:t>פירוט השאלה / ההבהרה</w:t>
            </w:r>
          </w:p>
        </w:tc>
        <w:tc>
          <w:tcPr>
            <w:tcW w:w="2863" w:type="dxa"/>
            <w:shd w:val="clear" w:color="auto" w:fill="DBE5F1" w:themeFill="accent1" w:themeFillTint="33"/>
            <w:vAlign w:val="center"/>
          </w:tcPr>
          <w:p w14:paraId="41998F53" w14:textId="77777777" w:rsidR="0026096C" w:rsidRPr="008C3E1E" w:rsidRDefault="0026096C" w:rsidP="007E5D3C">
            <w:pPr>
              <w:spacing w:line="276" w:lineRule="auto"/>
              <w:rPr>
                <w:rFonts w:ascii="David" w:hAnsi="David"/>
                <w:szCs w:val="24"/>
                <w:rtl/>
              </w:rPr>
            </w:pPr>
            <w:r w:rsidRPr="008C3E1E">
              <w:rPr>
                <w:rFonts w:ascii="David" w:hAnsi="David"/>
                <w:szCs w:val="24"/>
                <w:rtl/>
              </w:rPr>
              <w:t>תשובת ההבהרה</w:t>
            </w:r>
          </w:p>
        </w:tc>
      </w:tr>
      <w:tr w:rsidR="0026096C" w:rsidRPr="008C3E1E" w14:paraId="2E7A9C2A" w14:textId="77777777" w:rsidTr="007E5D3C">
        <w:trPr>
          <w:trHeight w:val="143"/>
          <w:jc w:val="center"/>
        </w:trPr>
        <w:tc>
          <w:tcPr>
            <w:tcW w:w="944" w:type="dxa"/>
            <w:shd w:val="clear" w:color="auto" w:fill="auto"/>
            <w:vAlign w:val="center"/>
          </w:tcPr>
          <w:p w14:paraId="45374FA0" w14:textId="77777777" w:rsidR="0026096C" w:rsidRPr="008C3E1E" w:rsidRDefault="0026096C" w:rsidP="007E5D3C">
            <w:pPr>
              <w:spacing w:line="276" w:lineRule="auto"/>
              <w:jc w:val="center"/>
              <w:rPr>
                <w:rFonts w:ascii="David" w:hAnsi="David"/>
                <w:szCs w:val="24"/>
                <w:rtl/>
              </w:rPr>
            </w:pPr>
            <w:r w:rsidRPr="008C3E1E">
              <w:rPr>
                <w:rFonts w:ascii="David" w:hAnsi="David"/>
                <w:szCs w:val="24"/>
                <w:rtl/>
              </w:rPr>
              <w:t>1</w:t>
            </w:r>
          </w:p>
        </w:tc>
        <w:tc>
          <w:tcPr>
            <w:tcW w:w="868" w:type="dxa"/>
            <w:shd w:val="clear" w:color="auto" w:fill="auto"/>
          </w:tcPr>
          <w:p w14:paraId="75F695B9" w14:textId="77777777" w:rsidR="0026096C" w:rsidRPr="008C3E1E" w:rsidRDefault="0026096C" w:rsidP="007E5D3C">
            <w:pPr>
              <w:spacing w:line="276" w:lineRule="auto"/>
              <w:rPr>
                <w:rFonts w:ascii="David" w:hAnsi="David"/>
                <w:szCs w:val="24"/>
                <w:rtl/>
              </w:rPr>
            </w:pPr>
            <w:r w:rsidRPr="008C3E1E">
              <w:rPr>
                <w:rFonts w:ascii="David" w:hAnsi="David"/>
                <w:szCs w:val="24"/>
                <w:rtl/>
              </w:rPr>
              <w:t>3</w:t>
            </w:r>
          </w:p>
        </w:tc>
        <w:tc>
          <w:tcPr>
            <w:tcW w:w="1170" w:type="dxa"/>
            <w:shd w:val="clear" w:color="auto" w:fill="auto"/>
          </w:tcPr>
          <w:p w14:paraId="0FDAC9EE" w14:textId="77777777" w:rsidR="0026096C" w:rsidRPr="008C3E1E" w:rsidRDefault="0026096C" w:rsidP="007E5D3C">
            <w:pPr>
              <w:spacing w:line="276" w:lineRule="auto"/>
              <w:rPr>
                <w:rFonts w:ascii="David" w:hAnsi="David"/>
                <w:szCs w:val="24"/>
                <w:rtl/>
              </w:rPr>
            </w:pPr>
            <w:r w:rsidRPr="008C3E1E">
              <w:rPr>
                <w:rFonts w:ascii="David" w:hAnsi="David"/>
                <w:szCs w:val="24"/>
                <w:rtl/>
              </w:rPr>
              <w:t>2.1.2</w:t>
            </w:r>
          </w:p>
        </w:tc>
        <w:tc>
          <w:tcPr>
            <w:tcW w:w="2746" w:type="dxa"/>
            <w:shd w:val="clear" w:color="auto" w:fill="auto"/>
          </w:tcPr>
          <w:p w14:paraId="57815C58"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כתוב כי ״ יחיד אזרח ישראל .....יהיה חייב להיתאגד כדין ....בתוך 45 יום ממשלוח הודעה על זכייתו....״ </w:t>
            </w:r>
          </w:p>
          <w:p w14:paraId="18C06E3E"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1.האם בזמן הגשת המכרז אינני מחויבת להיות עוסק מורשה/תאגיד רשום? </w:t>
            </w:r>
          </w:p>
          <w:p w14:paraId="295204EF" w14:textId="77777777" w:rsidR="0026096C" w:rsidRPr="008C3E1E" w:rsidRDefault="0026096C" w:rsidP="007E5D3C">
            <w:pPr>
              <w:spacing w:line="276" w:lineRule="auto"/>
              <w:rPr>
                <w:rFonts w:ascii="David" w:hAnsi="David"/>
                <w:szCs w:val="24"/>
                <w:rtl/>
              </w:rPr>
            </w:pPr>
          </w:p>
        </w:tc>
        <w:tc>
          <w:tcPr>
            <w:tcW w:w="2863" w:type="dxa"/>
            <w:shd w:val="clear" w:color="auto" w:fill="auto"/>
            <w:vAlign w:val="center"/>
          </w:tcPr>
          <w:p w14:paraId="4A941872" w14:textId="77777777" w:rsidR="0026096C" w:rsidRPr="008C3E1E" w:rsidRDefault="0026096C" w:rsidP="007E5D3C">
            <w:pPr>
              <w:spacing w:line="276" w:lineRule="auto"/>
              <w:rPr>
                <w:rFonts w:ascii="David" w:hAnsi="David"/>
                <w:szCs w:val="24"/>
                <w:rtl/>
              </w:rPr>
            </w:pPr>
            <w:r w:rsidRPr="008C3E1E">
              <w:rPr>
                <w:rFonts w:ascii="David" w:hAnsi="David"/>
                <w:szCs w:val="24"/>
                <w:rtl/>
              </w:rPr>
              <w:t>אינך חייבת להיות עוסקת מורשת או תאגיד רשום בזמן ההגשה למכרז.</w:t>
            </w:r>
          </w:p>
        </w:tc>
      </w:tr>
      <w:tr w:rsidR="0026096C" w:rsidRPr="008C3E1E" w14:paraId="667816BB" w14:textId="77777777" w:rsidTr="007E5D3C">
        <w:trPr>
          <w:trHeight w:val="143"/>
          <w:jc w:val="center"/>
        </w:trPr>
        <w:tc>
          <w:tcPr>
            <w:tcW w:w="944" w:type="dxa"/>
            <w:shd w:val="clear" w:color="auto" w:fill="auto"/>
            <w:vAlign w:val="center"/>
          </w:tcPr>
          <w:p w14:paraId="30C5CD6D" w14:textId="77777777" w:rsidR="0026096C" w:rsidRPr="008C3E1E" w:rsidRDefault="0026096C" w:rsidP="007E5D3C">
            <w:pPr>
              <w:spacing w:line="276" w:lineRule="auto"/>
              <w:jc w:val="center"/>
              <w:rPr>
                <w:rFonts w:ascii="David" w:hAnsi="David"/>
                <w:szCs w:val="24"/>
                <w:rtl/>
              </w:rPr>
            </w:pPr>
            <w:r w:rsidRPr="008C3E1E">
              <w:rPr>
                <w:rFonts w:ascii="David" w:hAnsi="David"/>
                <w:szCs w:val="24"/>
                <w:rtl/>
              </w:rPr>
              <w:t>2</w:t>
            </w:r>
          </w:p>
        </w:tc>
        <w:tc>
          <w:tcPr>
            <w:tcW w:w="868" w:type="dxa"/>
            <w:shd w:val="clear" w:color="auto" w:fill="auto"/>
          </w:tcPr>
          <w:p w14:paraId="2F66A418" w14:textId="77777777" w:rsidR="0026096C" w:rsidRPr="008C3E1E" w:rsidRDefault="0026096C" w:rsidP="007E5D3C">
            <w:pPr>
              <w:spacing w:line="276" w:lineRule="auto"/>
              <w:rPr>
                <w:rFonts w:ascii="David" w:hAnsi="David"/>
                <w:szCs w:val="24"/>
                <w:rtl/>
              </w:rPr>
            </w:pPr>
            <w:r w:rsidRPr="008C3E1E">
              <w:rPr>
                <w:rFonts w:ascii="David" w:hAnsi="David"/>
                <w:szCs w:val="24"/>
                <w:rtl/>
              </w:rPr>
              <w:t>3</w:t>
            </w:r>
          </w:p>
        </w:tc>
        <w:tc>
          <w:tcPr>
            <w:tcW w:w="1170" w:type="dxa"/>
            <w:shd w:val="clear" w:color="auto" w:fill="auto"/>
          </w:tcPr>
          <w:p w14:paraId="0FB1E9DD" w14:textId="77777777" w:rsidR="0026096C" w:rsidRPr="008C3E1E" w:rsidRDefault="0026096C" w:rsidP="007E5D3C">
            <w:pPr>
              <w:spacing w:line="276" w:lineRule="auto"/>
              <w:rPr>
                <w:rFonts w:ascii="David" w:hAnsi="David"/>
                <w:szCs w:val="24"/>
                <w:rtl/>
              </w:rPr>
            </w:pPr>
            <w:r w:rsidRPr="008C3E1E">
              <w:rPr>
                <w:rFonts w:ascii="David" w:hAnsi="David"/>
                <w:szCs w:val="24"/>
                <w:rtl/>
              </w:rPr>
              <w:t>2.1.5</w:t>
            </w:r>
          </w:p>
        </w:tc>
        <w:tc>
          <w:tcPr>
            <w:tcW w:w="2746" w:type="dxa"/>
            <w:shd w:val="clear" w:color="auto" w:fill="auto"/>
          </w:tcPr>
          <w:p w14:paraId="37657F27" w14:textId="77777777" w:rsidR="0026096C" w:rsidRPr="008C3E1E" w:rsidRDefault="0026096C" w:rsidP="007E5D3C">
            <w:pPr>
              <w:spacing w:line="276" w:lineRule="auto"/>
              <w:rPr>
                <w:rFonts w:ascii="David" w:hAnsi="David"/>
                <w:szCs w:val="24"/>
                <w:rtl/>
              </w:rPr>
            </w:pPr>
            <w:r w:rsidRPr="008C3E1E">
              <w:rPr>
                <w:rFonts w:ascii="David" w:hAnsi="David"/>
                <w:szCs w:val="24"/>
                <w:rtl/>
              </w:rPr>
              <w:t>אם אינני תאגיד, אלא עוסק מורשה, האם עליי להגיש אישור של עו״ד בדבר מורשה חתימה ?</w:t>
            </w:r>
          </w:p>
        </w:tc>
        <w:tc>
          <w:tcPr>
            <w:tcW w:w="2863" w:type="dxa"/>
            <w:shd w:val="clear" w:color="auto" w:fill="auto"/>
            <w:vAlign w:val="center"/>
          </w:tcPr>
          <w:p w14:paraId="4BCBDA07" w14:textId="77777777" w:rsidR="0026096C" w:rsidRPr="008C3E1E" w:rsidRDefault="0026096C" w:rsidP="007E5D3C">
            <w:pPr>
              <w:spacing w:line="276" w:lineRule="auto"/>
              <w:rPr>
                <w:rFonts w:ascii="David" w:hAnsi="David"/>
                <w:szCs w:val="24"/>
                <w:rtl/>
              </w:rPr>
            </w:pPr>
            <w:r w:rsidRPr="008C3E1E">
              <w:rPr>
                <w:rFonts w:ascii="David" w:hAnsi="David"/>
                <w:szCs w:val="24"/>
                <w:rtl/>
              </w:rPr>
              <w:t>עוסק מורשה יחיד לא נדרש להגיש אישור עו''ד/רו"ח על מורשה חתימה.</w:t>
            </w:r>
          </w:p>
        </w:tc>
      </w:tr>
      <w:tr w:rsidR="0026096C" w:rsidRPr="008C3E1E" w14:paraId="707E866A" w14:textId="77777777" w:rsidTr="007E5D3C">
        <w:trPr>
          <w:trHeight w:val="143"/>
          <w:jc w:val="center"/>
        </w:trPr>
        <w:tc>
          <w:tcPr>
            <w:tcW w:w="944" w:type="dxa"/>
            <w:shd w:val="clear" w:color="auto" w:fill="auto"/>
            <w:vAlign w:val="center"/>
          </w:tcPr>
          <w:p w14:paraId="280CFC1F" w14:textId="77777777" w:rsidR="0026096C" w:rsidRPr="008C3E1E" w:rsidRDefault="0026096C" w:rsidP="007E5D3C">
            <w:pPr>
              <w:spacing w:line="276" w:lineRule="auto"/>
              <w:jc w:val="center"/>
              <w:rPr>
                <w:rFonts w:ascii="David" w:hAnsi="David"/>
                <w:szCs w:val="24"/>
                <w:rtl/>
              </w:rPr>
            </w:pPr>
            <w:r w:rsidRPr="008C3E1E">
              <w:rPr>
                <w:rFonts w:ascii="David" w:hAnsi="David"/>
                <w:szCs w:val="24"/>
                <w:rtl/>
              </w:rPr>
              <w:t>3</w:t>
            </w:r>
          </w:p>
        </w:tc>
        <w:tc>
          <w:tcPr>
            <w:tcW w:w="868" w:type="dxa"/>
            <w:shd w:val="clear" w:color="auto" w:fill="auto"/>
          </w:tcPr>
          <w:p w14:paraId="1530F23A" w14:textId="77777777" w:rsidR="0026096C" w:rsidRPr="008C3E1E" w:rsidRDefault="0026096C" w:rsidP="007E5D3C">
            <w:pPr>
              <w:spacing w:line="276" w:lineRule="auto"/>
              <w:rPr>
                <w:rFonts w:ascii="David" w:hAnsi="David"/>
                <w:szCs w:val="24"/>
                <w:rtl/>
              </w:rPr>
            </w:pPr>
            <w:r w:rsidRPr="008C3E1E">
              <w:rPr>
                <w:rFonts w:ascii="David" w:hAnsi="David"/>
                <w:szCs w:val="24"/>
                <w:rtl/>
              </w:rPr>
              <w:t>4</w:t>
            </w:r>
          </w:p>
        </w:tc>
        <w:tc>
          <w:tcPr>
            <w:tcW w:w="1170" w:type="dxa"/>
            <w:shd w:val="clear" w:color="auto" w:fill="auto"/>
          </w:tcPr>
          <w:p w14:paraId="11C9610E" w14:textId="77777777" w:rsidR="0026096C" w:rsidRPr="008C3E1E" w:rsidRDefault="0026096C" w:rsidP="007E5D3C">
            <w:pPr>
              <w:spacing w:line="276" w:lineRule="auto"/>
              <w:rPr>
                <w:rFonts w:ascii="David" w:hAnsi="David"/>
                <w:szCs w:val="24"/>
                <w:rtl/>
              </w:rPr>
            </w:pPr>
            <w:r w:rsidRPr="008C3E1E">
              <w:rPr>
                <w:rFonts w:ascii="David" w:hAnsi="David"/>
                <w:szCs w:val="24"/>
                <w:rtl/>
              </w:rPr>
              <w:t>2.1.10.2.2</w:t>
            </w:r>
          </w:p>
        </w:tc>
        <w:tc>
          <w:tcPr>
            <w:tcW w:w="2746" w:type="dxa"/>
            <w:shd w:val="clear" w:color="auto" w:fill="auto"/>
          </w:tcPr>
          <w:p w14:paraId="759D2296"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בסעיף זה והבא אחריו מבקשים  אסמכתאות המעידות על ניסיון רלוונטי. באיזה סוג אסמכתאות מדובר? (האם דוגמאות לעבודות הינן סוג של אסמכתאות כאילו? ) </w:t>
            </w:r>
          </w:p>
        </w:tc>
        <w:tc>
          <w:tcPr>
            <w:tcW w:w="2863" w:type="dxa"/>
            <w:shd w:val="clear" w:color="auto" w:fill="auto"/>
            <w:vAlign w:val="center"/>
          </w:tcPr>
          <w:p w14:paraId="2844BFCB" w14:textId="77777777" w:rsidR="0026096C" w:rsidRPr="008C3E1E" w:rsidRDefault="0026096C" w:rsidP="007E5D3C">
            <w:pPr>
              <w:spacing w:line="276" w:lineRule="auto"/>
              <w:rPr>
                <w:rFonts w:ascii="David" w:hAnsi="David"/>
                <w:szCs w:val="24"/>
                <w:rtl/>
              </w:rPr>
            </w:pPr>
            <w:r w:rsidRPr="008C3E1E">
              <w:rPr>
                <w:rFonts w:ascii="David" w:hAnsi="David"/>
                <w:szCs w:val="24"/>
                <w:rtl/>
              </w:rPr>
              <w:t>דוגמא לעבודות, קורות חיים, רשימה מסודרת של עבודות קודמות לפי הטבלה המופיעה במכרז, ומסמך בן 2 עמ' לפי סעיף 2.2.</w:t>
            </w:r>
          </w:p>
        </w:tc>
      </w:tr>
      <w:tr w:rsidR="0026096C" w:rsidRPr="008C3E1E" w14:paraId="5ED36CFE" w14:textId="77777777" w:rsidTr="007E5D3C">
        <w:trPr>
          <w:trHeight w:val="143"/>
          <w:jc w:val="center"/>
        </w:trPr>
        <w:tc>
          <w:tcPr>
            <w:tcW w:w="944" w:type="dxa"/>
            <w:shd w:val="clear" w:color="auto" w:fill="auto"/>
            <w:vAlign w:val="center"/>
          </w:tcPr>
          <w:p w14:paraId="40F78F23" w14:textId="77777777" w:rsidR="0026096C" w:rsidRPr="008C3E1E" w:rsidRDefault="0026096C" w:rsidP="007E5D3C">
            <w:pPr>
              <w:spacing w:line="276" w:lineRule="auto"/>
              <w:jc w:val="center"/>
              <w:rPr>
                <w:rFonts w:ascii="David" w:hAnsi="David"/>
                <w:szCs w:val="24"/>
                <w:rtl/>
              </w:rPr>
            </w:pPr>
            <w:r w:rsidRPr="008C3E1E">
              <w:rPr>
                <w:rFonts w:ascii="David" w:hAnsi="David"/>
                <w:szCs w:val="24"/>
                <w:rtl/>
              </w:rPr>
              <w:t>4</w:t>
            </w:r>
          </w:p>
        </w:tc>
        <w:tc>
          <w:tcPr>
            <w:tcW w:w="868" w:type="dxa"/>
            <w:shd w:val="clear" w:color="auto" w:fill="auto"/>
          </w:tcPr>
          <w:p w14:paraId="743B0AA7" w14:textId="77777777" w:rsidR="0026096C" w:rsidRPr="008C3E1E" w:rsidRDefault="0026096C" w:rsidP="007E5D3C">
            <w:pPr>
              <w:spacing w:line="276" w:lineRule="auto"/>
              <w:jc w:val="right"/>
              <w:rPr>
                <w:rFonts w:ascii="David" w:hAnsi="David"/>
                <w:szCs w:val="24"/>
                <w:rtl/>
              </w:rPr>
            </w:pPr>
            <w:r w:rsidRPr="008C3E1E">
              <w:rPr>
                <w:rFonts w:ascii="David" w:hAnsi="David"/>
                <w:szCs w:val="24"/>
                <w:rtl/>
              </w:rPr>
              <w:t>10</w:t>
            </w:r>
          </w:p>
          <w:p w14:paraId="181499D0" w14:textId="77777777" w:rsidR="0026096C" w:rsidRPr="008C3E1E" w:rsidRDefault="0026096C" w:rsidP="007E5D3C">
            <w:pPr>
              <w:spacing w:line="276" w:lineRule="auto"/>
              <w:rPr>
                <w:rFonts w:ascii="David" w:hAnsi="David"/>
                <w:szCs w:val="24"/>
                <w:rtl/>
              </w:rPr>
            </w:pPr>
          </w:p>
        </w:tc>
        <w:tc>
          <w:tcPr>
            <w:tcW w:w="1170" w:type="dxa"/>
            <w:shd w:val="clear" w:color="auto" w:fill="auto"/>
          </w:tcPr>
          <w:p w14:paraId="695D7ED3"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7.4 </w:t>
            </w:r>
          </w:p>
        </w:tc>
        <w:tc>
          <w:tcPr>
            <w:tcW w:w="2746" w:type="dxa"/>
            <w:shd w:val="clear" w:color="auto" w:fill="auto"/>
          </w:tcPr>
          <w:p w14:paraId="42D762AF"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האם ניתן להצטרף לפורטל הספקים רק אם וכאשר אזכה במכרז? </w:t>
            </w:r>
          </w:p>
        </w:tc>
        <w:tc>
          <w:tcPr>
            <w:tcW w:w="2863" w:type="dxa"/>
            <w:shd w:val="clear" w:color="auto" w:fill="auto"/>
            <w:vAlign w:val="center"/>
          </w:tcPr>
          <w:p w14:paraId="5BF19AFB"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המציע לא נדרש להצטרף לפורטל הספקים בטרם זכייתו. </w:t>
            </w:r>
          </w:p>
        </w:tc>
      </w:tr>
      <w:tr w:rsidR="0026096C" w:rsidRPr="008C3E1E" w14:paraId="0DCF926D" w14:textId="77777777" w:rsidTr="007E5D3C">
        <w:trPr>
          <w:trHeight w:val="143"/>
          <w:jc w:val="center"/>
        </w:trPr>
        <w:tc>
          <w:tcPr>
            <w:tcW w:w="944" w:type="dxa"/>
            <w:shd w:val="clear" w:color="auto" w:fill="auto"/>
            <w:vAlign w:val="center"/>
          </w:tcPr>
          <w:p w14:paraId="700935FF" w14:textId="77777777" w:rsidR="0026096C" w:rsidRPr="008C3E1E" w:rsidRDefault="0026096C" w:rsidP="007E5D3C">
            <w:pPr>
              <w:spacing w:line="276" w:lineRule="auto"/>
              <w:jc w:val="center"/>
              <w:rPr>
                <w:rFonts w:ascii="David" w:hAnsi="David"/>
                <w:szCs w:val="24"/>
                <w:rtl/>
              </w:rPr>
            </w:pPr>
            <w:r w:rsidRPr="008C3E1E">
              <w:rPr>
                <w:rFonts w:ascii="David" w:hAnsi="David"/>
                <w:szCs w:val="24"/>
                <w:rtl/>
              </w:rPr>
              <w:t>5</w:t>
            </w:r>
          </w:p>
        </w:tc>
        <w:tc>
          <w:tcPr>
            <w:tcW w:w="868" w:type="dxa"/>
            <w:shd w:val="clear" w:color="auto" w:fill="auto"/>
          </w:tcPr>
          <w:p w14:paraId="2C695CCB" w14:textId="77777777" w:rsidR="0026096C" w:rsidRPr="008C3E1E" w:rsidRDefault="0026096C" w:rsidP="007E5D3C">
            <w:pPr>
              <w:spacing w:line="276" w:lineRule="auto"/>
              <w:rPr>
                <w:rFonts w:ascii="David" w:hAnsi="David"/>
                <w:szCs w:val="24"/>
                <w:rtl/>
              </w:rPr>
            </w:pPr>
            <w:r w:rsidRPr="008C3E1E">
              <w:rPr>
                <w:rFonts w:ascii="David" w:hAnsi="David"/>
                <w:szCs w:val="24"/>
                <w:rtl/>
              </w:rPr>
              <w:t>9</w:t>
            </w:r>
          </w:p>
        </w:tc>
        <w:tc>
          <w:tcPr>
            <w:tcW w:w="1170" w:type="dxa"/>
            <w:shd w:val="clear" w:color="auto" w:fill="auto"/>
          </w:tcPr>
          <w:p w14:paraId="6119939D"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4.4.4 </w:t>
            </w:r>
          </w:p>
        </w:tc>
        <w:tc>
          <w:tcPr>
            <w:tcW w:w="2746" w:type="dxa"/>
            <w:shd w:val="clear" w:color="auto" w:fill="auto"/>
          </w:tcPr>
          <w:p w14:paraId="2D40CCE5"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״עסק בשליטת אישה״ האם גם היותי ״עוסק מורשה״ ניכלל בהגדרה של ״עסק בשליטת אישה ״ או רק אם אני חלק מתאגיד? </w:t>
            </w:r>
          </w:p>
        </w:tc>
        <w:tc>
          <w:tcPr>
            <w:tcW w:w="2863" w:type="dxa"/>
            <w:shd w:val="clear" w:color="auto" w:fill="auto"/>
            <w:vAlign w:val="center"/>
          </w:tcPr>
          <w:p w14:paraId="2A014562"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לא, רק חברה הרשומה  בישראל שמניותיה אינן רשומות למסחר בבורסה ולא הוצאו לציבור על פי תשקיף, או שותפות הרשומה בישראל. </w:t>
            </w:r>
          </w:p>
        </w:tc>
      </w:tr>
      <w:tr w:rsidR="0026096C" w:rsidRPr="008C3E1E" w14:paraId="1036542A" w14:textId="77777777" w:rsidTr="007E5D3C">
        <w:trPr>
          <w:trHeight w:val="264"/>
          <w:jc w:val="center"/>
        </w:trPr>
        <w:tc>
          <w:tcPr>
            <w:tcW w:w="944" w:type="dxa"/>
            <w:vAlign w:val="center"/>
          </w:tcPr>
          <w:p w14:paraId="6F31208F"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6</w:t>
            </w:r>
          </w:p>
        </w:tc>
        <w:tc>
          <w:tcPr>
            <w:tcW w:w="868" w:type="dxa"/>
          </w:tcPr>
          <w:p w14:paraId="4ABAFA4C" w14:textId="77777777" w:rsidR="0026096C" w:rsidRPr="008C3E1E" w:rsidRDefault="0026096C" w:rsidP="007E5D3C">
            <w:pPr>
              <w:spacing w:line="276" w:lineRule="auto"/>
              <w:rPr>
                <w:rFonts w:ascii="David" w:hAnsi="David"/>
                <w:szCs w:val="24"/>
                <w:rtl/>
              </w:rPr>
            </w:pPr>
            <w:r w:rsidRPr="008C3E1E">
              <w:rPr>
                <w:rFonts w:ascii="David" w:hAnsi="David"/>
                <w:szCs w:val="24"/>
                <w:rtl/>
              </w:rPr>
              <w:t>12</w:t>
            </w:r>
          </w:p>
        </w:tc>
        <w:tc>
          <w:tcPr>
            <w:tcW w:w="1170" w:type="dxa"/>
          </w:tcPr>
          <w:p w14:paraId="02210244" w14:textId="77777777" w:rsidR="0026096C" w:rsidRPr="008C3E1E" w:rsidRDefault="0026096C" w:rsidP="007E5D3C">
            <w:pPr>
              <w:spacing w:line="276" w:lineRule="auto"/>
              <w:rPr>
                <w:rFonts w:ascii="David" w:hAnsi="David"/>
                <w:szCs w:val="24"/>
                <w:rtl/>
              </w:rPr>
            </w:pPr>
            <w:r w:rsidRPr="008C3E1E">
              <w:rPr>
                <w:rFonts w:ascii="David" w:hAnsi="David"/>
                <w:szCs w:val="24"/>
                <w:rtl/>
              </w:rPr>
              <w:t>13.1</w:t>
            </w:r>
          </w:p>
        </w:tc>
        <w:tc>
          <w:tcPr>
            <w:tcW w:w="2746" w:type="dxa"/>
          </w:tcPr>
          <w:p w14:paraId="47609736"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 xml:space="preserve">כתוב כי ההצעה תוגש״ בשלושה העתקים קשיחים״ – האם העתקים קשיחים הכוונה היא  כי ההצעה תוגש בקלסרים? או בכול תיקייה קשיחה? </w:t>
            </w:r>
          </w:p>
        </w:tc>
        <w:tc>
          <w:tcPr>
            <w:tcW w:w="2863" w:type="dxa"/>
            <w:vAlign w:val="center"/>
          </w:tcPr>
          <w:p w14:paraId="5F95C869"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הכוונה לעותק מודפס על נייר. אין חובה להגיש בקלסרים או בתיקייה קשיחה. </w:t>
            </w:r>
          </w:p>
        </w:tc>
      </w:tr>
      <w:tr w:rsidR="0026096C" w:rsidRPr="008C3E1E" w14:paraId="27660393" w14:textId="77777777" w:rsidTr="007E5D3C">
        <w:trPr>
          <w:trHeight w:val="264"/>
          <w:jc w:val="center"/>
        </w:trPr>
        <w:tc>
          <w:tcPr>
            <w:tcW w:w="944" w:type="dxa"/>
            <w:vAlign w:val="center"/>
          </w:tcPr>
          <w:p w14:paraId="0F4797F1"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7</w:t>
            </w:r>
          </w:p>
        </w:tc>
        <w:tc>
          <w:tcPr>
            <w:tcW w:w="868" w:type="dxa"/>
          </w:tcPr>
          <w:p w14:paraId="489CB35F"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18 </w:t>
            </w:r>
          </w:p>
        </w:tc>
        <w:tc>
          <w:tcPr>
            <w:tcW w:w="1170" w:type="dxa"/>
          </w:tcPr>
          <w:p w14:paraId="3E9A0D8B" w14:textId="77777777" w:rsidR="0026096C" w:rsidRPr="008C3E1E" w:rsidRDefault="0026096C" w:rsidP="007E5D3C">
            <w:pPr>
              <w:spacing w:line="276" w:lineRule="auto"/>
              <w:rPr>
                <w:rFonts w:ascii="David" w:hAnsi="David"/>
                <w:szCs w:val="24"/>
                <w:rtl/>
              </w:rPr>
            </w:pPr>
            <w:r w:rsidRPr="008C3E1E">
              <w:rPr>
                <w:rFonts w:ascii="David" w:hAnsi="David"/>
                <w:szCs w:val="24"/>
                <w:rtl/>
              </w:rPr>
              <w:t>6</w:t>
            </w:r>
          </w:p>
        </w:tc>
        <w:tc>
          <w:tcPr>
            <w:tcW w:w="2746" w:type="dxa"/>
          </w:tcPr>
          <w:p w14:paraId="370652A8"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 xml:space="preserve">האם לצורך הגשת המכרז יש לספק ערבות בנקאית? </w:t>
            </w:r>
          </w:p>
        </w:tc>
        <w:tc>
          <w:tcPr>
            <w:tcW w:w="2863" w:type="dxa"/>
            <w:vAlign w:val="center"/>
          </w:tcPr>
          <w:p w14:paraId="089DC39D"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לצורך הגשת הצעה לקול הקורא לא נדרשת ערבות. </w:t>
            </w:r>
          </w:p>
        </w:tc>
      </w:tr>
      <w:tr w:rsidR="0026096C" w:rsidRPr="008C3E1E" w14:paraId="03009150" w14:textId="77777777" w:rsidTr="007E5D3C">
        <w:trPr>
          <w:trHeight w:val="264"/>
          <w:jc w:val="center"/>
        </w:trPr>
        <w:tc>
          <w:tcPr>
            <w:tcW w:w="944" w:type="dxa"/>
            <w:vAlign w:val="center"/>
          </w:tcPr>
          <w:p w14:paraId="0FA3F852"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8</w:t>
            </w:r>
          </w:p>
        </w:tc>
        <w:tc>
          <w:tcPr>
            <w:tcW w:w="868" w:type="dxa"/>
          </w:tcPr>
          <w:p w14:paraId="207A1411" w14:textId="77777777" w:rsidR="0026096C" w:rsidRPr="008C3E1E" w:rsidRDefault="0026096C" w:rsidP="007E5D3C">
            <w:pPr>
              <w:spacing w:line="276" w:lineRule="auto"/>
              <w:rPr>
                <w:rFonts w:ascii="David" w:hAnsi="David"/>
                <w:szCs w:val="24"/>
                <w:rtl/>
              </w:rPr>
            </w:pPr>
            <w:r w:rsidRPr="008C3E1E">
              <w:rPr>
                <w:rFonts w:ascii="David" w:hAnsi="David"/>
                <w:szCs w:val="24"/>
                <w:rtl/>
              </w:rPr>
              <w:t>18</w:t>
            </w:r>
          </w:p>
        </w:tc>
        <w:tc>
          <w:tcPr>
            <w:tcW w:w="1170" w:type="dxa"/>
          </w:tcPr>
          <w:p w14:paraId="0660A573"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6 </w:t>
            </w:r>
          </w:p>
        </w:tc>
        <w:tc>
          <w:tcPr>
            <w:tcW w:w="2746" w:type="dxa"/>
          </w:tcPr>
          <w:p w14:paraId="44B7D504"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 xml:space="preserve">האם הערבות הבנקאית תסופק בעת חתימת החוזה? </w:t>
            </w:r>
          </w:p>
        </w:tc>
        <w:tc>
          <w:tcPr>
            <w:tcW w:w="2863" w:type="dxa"/>
            <w:vAlign w:val="center"/>
          </w:tcPr>
          <w:p w14:paraId="5B73C2AF"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הערבות בוטלה. לא נדרש להגיש ערבות לאחר חתימה על ההסכם. </w:t>
            </w:r>
            <w:r>
              <w:rPr>
                <w:rFonts w:ascii="David" w:hAnsi="David"/>
                <w:szCs w:val="24"/>
                <w:rtl/>
              </w:rPr>
              <w:t>–</w:t>
            </w:r>
            <w:r>
              <w:rPr>
                <w:rFonts w:ascii="David" w:hAnsi="David" w:hint="cs"/>
                <w:szCs w:val="24"/>
                <w:rtl/>
              </w:rPr>
              <w:t xml:space="preserve"> מסמכי המכרז יעדכנו בהתאם</w:t>
            </w:r>
          </w:p>
        </w:tc>
      </w:tr>
      <w:tr w:rsidR="0026096C" w:rsidRPr="008C3E1E" w14:paraId="4E942DF4" w14:textId="77777777" w:rsidTr="007E5D3C">
        <w:trPr>
          <w:trHeight w:val="264"/>
          <w:jc w:val="center"/>
        </w:trPr>
        <w:tc>
          <w:tcPr>
            <w:tcW w:w="944" w:type="dxa"/>
            <w:vAlign w:val="center"/>
          </w:tcPr>
          <w:p w14:paraId="47D36674"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9</w:t>
            </w:r>
          </w:p>
        </w:tc>
        <w:tc>
          <w:tcPr>
            <w:tcW w:w="868" w:type="dxa"/>
          </w:tcPr>
          <w:p w14:paraId="140E596C" w14:textId="77777777" w:rsidR="0026096C" w:rsidRPr="008C3E1E" w:rsidRDefault="0026096C" w:rsidP="007E5D3C">
            <w:pPr>
              <w:spacing w:line="276" w:lineRule="auto"/>
              <w:rPr>
                <w:rFonts w:ascii="David" w:hAnsi="David"/>
                <w:szCs w:val="24"/>
                <w:rtl/>
              </w:rPr>
            </w:pPr>
            <w:r w:rsidRPr="008C3E1E">
              <w:rPr>
                <w:rFonts w:ascii="David" w:hAnsi="David"/>
                <w:szCs w:val="24"/>
                <w:rtl/>
              </w:rPr>
              <w:t>18</w:t>
            </w:r>
          </w:p>
        </w:tc>
        <w:tc>
          <w:tcPr>
            <w:tcW w:w="1170" w:type="dxa"/>
          </w:tcPr>
          <w:p w14:paraId="05893039" w14:textId="77777777" w:rsidR="0026096C" w:rsidRPr="008C3E1E" w:rsidRDefault="0026096C" w:rsidP="007E5D3C">
            <w:pPr>
              <w:spacing w:line="276" w:lineRule="auto"/>
              <w:rPr>
                <w:rFonts w:ascii="David" w:hAnsi="David"/>
                <w:szCs w:val="24"/>
                <w:rtl/>
              </w:rPr>
            </w:pPr>
            <w:r w:rsidRPr="008C3E1E">
              <w:rPr>
                <w:rFonts w:ascii="David" w:hAnsi="David"/>
                <w:szCs w:val="24"/>
                <w:rtl/>
              </w:rPr>
              <w:t>6</w:t>
            </w:r>
          </w:p>
        </w:tc>
        <w:tc>
          <w:tcPr>
            <w:tcW w:w="2746" w:type="dxa"/>
          </w:tcPr>
          <w:p w14:paraId="7B0B9FB8"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 xml:space="preserve">כיצד ניתן להעריך את גובה הערבות הבנקאית? </w:t>
            </w:r>
          </w:p>
        </w:tc>
        <w:tc>
          <w:tcPr>
            <w:tcW w:w="2863" w:type="dxa"/>
            <w:vAlign w:val="center"/>
          </w:tcPr>
          <w:p w14:paraId="07FB4BB6"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הערבות בוטלה. לא נדרש להגיש ערבות לאחר חתימה על ההסכם.</w:t>
            </w:r>
            <w:r>
              <w:rPr>
                <w:rFonts w:ascii="David" w:hAnsi="David" w:hint="cs"/>
                <w:szCs w:val="24"/>
                <w:rtl/>
              </w:rPr>
              <w:t xml:space="preserve"> </w:t>
            </w:r>
            <w:r>
              <w:rPr>
                <w:rFonts w:ascii="David" w:hAnsi="David"/>
                <w:szCs w:val="24"/>
                <w:rtl/>
              </w:rPr>
              <w:t>–</w:t>
            </w:r>
            <w:r>
              <w:rPr>
                <w:rFonts w:ascii="David" w:hAnsi="David" w:hint="cs"/>
                <w:szCs w:val="24"/>
                <w:rtl/>
              </w:rPr>
              <w:t xml:space="preserve"> מסמכי המכרז יעודכנו בהתאם</w:t>
            </w:r>
          </w:p>
        </w:tc>
      </w:tr>
      <w:tr w:rsidR="0026096C" w:rsidRPr="008C3E1E" w14:paraId="11766F34" w14:textId="77777777" w:rsidTr="007E5D3C">
        <w:trPr>
          <w:trHeight w:val="264"/>
          <w:jc w:val="center"/>
        </w:trPr>
        <w:tc>
          <w:tcPr>
            <w:tcW w:w="944" w:type="dxa"/>
            <w:vAlign w:val="center"/>
          </w:tcPr>
          <w:p w14:paraId="25B3C342"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10</w:t>
            </w:r>
          </w:p>
        </w:tc>
        <w:tc>
          <w:tcPr>
            <w:tcW w:w="868" w:type="dxa"/>
          </w:tcPr>
          <w:p w14:paraId="7C5677BD" w14:textId="77777777" w:rsidR="0026096C" w:rsidRPr="008C3E1E" w:rsidRDefault="0026096C" w:rsidP="007E5D3C">
            <w:pPr>
              <w:spacing w:line="276" w:lineRule="auto"/>
              <w:rPr>
                <w:rFonts w:ascii="David" w:hAnsi="David"/>
                <w:szCs w:val="24"/>
                <w:rtl/>
              </w:rPr>
            </w:pPr>
            <w:r w:rsidRPr="008C3E1E">
              <w:rPr>
                <w:rFonts w:ascii="David" w:hAnsi="David"/>
                <w:szCs w:val="24"/>
                <w:rtl/>
              </w:rPr>
              <w:t>4,6</w:t>
            </w:r>
          </w:p>
        </w:tc>
        <w:tc>
          <w:tcPr>
            <w:tcW w:w="1170" w:type="dxa"/>
          </w:tcPr>
          <w:p w14:paraId="1C3C99C7" w14:textId="77777777" w:rsidR="0026096C" w:rsidRPr="008C3E1E" w:rsidRDefault="0026096C" w:rsidP="007E5D3C">
            <w:pPr>
              <w:spacing w:line="276" w:lineRule="auto"/>
              <w:rPr>
                <w:rFonts w:ascii="David" w:hAnsi="David"/>
                <w:szCs w:val="24"/>
                <w:rtl/>
              </w:rPr>
            </w:pPr>
            <w:r w:rsidRPr="008C3E1E">
              <w:rPr>
                <w:rFonts w:ascii="David" w:hAnsi="David"/>
                <w:szCs w:val="24"/>
                <w:rtl/>
              </w:rPr>
              <w:t>2.1.7,</w:t>
            </w:r>
          </w:p>
          <w:p w14:paraId="5BE4348B" w14:textId="77777777" w:rsidR="0026096C" w:rsidRPr="008C3E1E" w:rsidRDefault="0026096C" w:rsidP="007E5D3C">
            <w:pPr>
              <w:spacing w:line="276" w:lineRule="auto"/>
              <w:rPr>
                <w:rFonts w:ascii="David" w:hAnsi="David"/>
                <w:szCs w:val="24"/>
                <w:rtl/>
              </w:rPr>
            </w:pPr>
            <w:r w:rsidRPr="008C3E1E">
              <w:rPr>
                <w:rFonts w:ascii="David" w:hAnsi="David"/>
                <w:szCs w:val="24"/>
                <w:rtl/>
              </w:rPr>
              <w:t>4.2.3</w:t>
            </w:r>
          </w:p>
        </w:tc>
        <w:tc>
          <w:tcPr>
            <w:tcW w:w="2746" w:type="dxa"/>
          </w:tcPr>
          <w:p w14:paraId="5CC09CC0"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מצויין כי "בחינת תנאי הסף המקצועיים ושיפוט ההצעה יתבצעו לגבי נותן השירותים". האם נותן שירותים שייעץ למדע"ר בשנים האחרונות דרך גוף עיסקי כלשהו, וניגש למכרז הנוכחי כמציע עצמאי, מוגדר כנותן שירותים בעל נסיון קודם עם המדע"ר או נותן שירותים חדש?</w:t>
            </w:r>
          </w:p>
        </w:tc>
        <w:tc>
          <w:tcPr>
            <w:tcW w:w="2863" w:type="dxa"/>
            <w:vAlign w:val="center"/>
          </w:tcPr>
          <w:p w14:paraId="644A4CF0"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ככל והיועץ ייעץ למשרד ב-3 השנים האחרונות, הוא יוגדר כנותן שירותים בעל ניסיון קודם, גם אם לפני כן ניגש דרך חברה עסקית וכעת באופן עצמאי. </w:t>
            </w:r>
          </w:p>
        </w:tc>
      </w:tr>
      <w:tr w:rsidR="0026096C" w:rsidRPr="008C3E1E" w14:paraId="5F191D55" w14:textId="77777777" w:rsidTr="007E5D3C">
        <w:trPr>
          <w:trHeight w:val="264"/>
          <w:jc w:val="center"/>
        </w:trPr>
        <w:tc>
          <w:tcPr>
            <w:tcW w:w="944" w:type="dxa"/>
            <w:vAlign w:val="center"/>
          </w:tcPr>
          <w:p w14:paraId="0794D378"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11</w:t>
            </w:r>
          </w:p>
        </w:tc>
        <w:tc>
          <w:tcPr>
            <w:tcW w:w="868" w:type="dxa"/>
          </w:tcPr>
          <w:p w14:paraId="73815132" w14:textId="77777777" w:rsidR="0026096C" w:rsidRPr="008C3E1E" w:rsidRDefault="0026096C" w:rsidP="007E5D3C">
            <w:pPr>
              <w:spacing w:line="276" w:lineRule="auto"/>
              <w:rPr>
                <w:rFonts w:ascii="David" w:hAnsi="David"/>
                <w:szCs w:val="24"/>
                <w:rtl/>
              </w:rPr>
            </w:pPr>
            <w:r w:rsidRPr="008C3E1E">
              <w:rPr>
                <w:rFonts w:ascii="David" w:hAnsi="David"/>
                <w:szCs w:val="24"/>
                <w:rtl/>
              </w:rPr>
              <w:t>3</w:t>
            </w:r>
          </w:p>
        </w:tc>
        <w:tc>
          <w:tcPr>
            <w:tcW w:w="1170" w:type="dxa"/>
          </w:tcPr>
          <w:p w14:paraId="4314EA9E" w14:textId="77777777" w:rsidR="0026096C" w:rsidRPr="008C3E1E" w:rsidRDefault="0026096C" w:rsidP="007E5D3C">
            <w:pPr>
              <w:spacing w:line="276" w:lineRule="auto"/>
              <w:rPr>
                <w:rFonts w:ascii="David" w:hAnsi="David"/>
                <w:szCs w:val="24"/>
                <w:rtl/>
              </w:rPr>
            </w:pPr>
            <w:r w:rsidRPr="008C3E1E">
              <w:rPr>
                <w:rFonts w:ascii="David" w:hAnsi="David"/>
                <w:szCs w:val="24"/>
                <w:rtl/>
              </w:rPr>
              <w:t>2.1.5</w:t>
            </w:r>
          </w:p>
        </w:tc>
        <w:tc>
          <w:tcPr>
            <w:tcW w:w="2746" w:type="dxa"/>
          </w:tcPr>
          <w:p w14:paraId="14798831" w14:textId="77777777" w:rsidR="0026096C" w:rsidRPr="008C3E1E" w:rsidRDefault="0026096C" w:rsidP="007E5D3C">
            <w:pPr>
              <w:spacing w:line="276" w:lineRule="auto"/>
              <w:jc w:val="both"/>
              <w:rPr>
                <w:rFonts w:ascii="David" w:hAnsi="David"/>
                <w:szCs w:val="24"/>
                <w:rtl/>
              </w:rPr>
            </w:pPr>
            <w:r w:rsidRPr="008C3E1E">
              <w:rPr>
                <w:rFonts w:ascii="David" w:hAnsi="David"/>
                <w:szCs w:val="24"/>
                <w:rtl/>
              </w:rPr>
              <w:t>מוזכר נספח א2 (מורשי חתימה). לא מצאתי נספח כזה. האם הכוונה שאפשר להגיש את האישור המבוקש בפורמט חופשי?</w:t>
            </w:r>
          </w:p>
        </w:tc>
        <w:tc>
          <w:tcPr>
            <w:tcW w:w="2863" w:type="dxa"/>
            <w:vAlign w:val="center"/>
          </w:tcPr>
          <w:p w14:paraId="156A7CA5" w14:textId="77777777" w:rsidR="0026096C" w:rsidRPr="008C3E1E" w:rsidRDefault="0026096C" w:rsidP="007E5D3C">
            <w:pPr>
              <w:tabs>
                <w:tab w:val="left" w:pos="131"/>
              </w:tabs>
              <w:spacing w:line="276" w:lineRule="auto"/>
              <w:rPr>
                <w:rFonts w:ascii="David" w:hAnsi="David"/>
                <w:szCs w:val="24"/>
              </w:rPr>
            </w:pPr>
            <w:r w:rsidRPr="008C3E1E">
              <w:rPr>
                <w:rFonts w:ascii="David" w:hAnsi="David"/>
                <w:szCs w:val="24"/>
                <w:rtl/>
              </w:rPr>
              <w:t>אפשר למלא בתחתית עמוד 14 נספח א' (עם אישור עו"ד).</w:t>
            </w:r>
          </w:p>
          <w:p w14:paraId="313C8C4D"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לחילופין, ניתן להגיש בפורמט חופשי. </w:t>
            </w:r>
          </w:p>
          <w:p w14:paraId="7ADF2EF3" w14:textId="77777777" w:rsidR="0026096C" w:rsidRPr="008C3E1E" w:rsidRDefault="0026096C" w:rsidP="007E5D3C">
            <w:pPr>
              <w:tabs>
                <w:tab w:val="left" w:pos="131"/>
              </w:tabs>
              <w:spacing w:line="276" w:lineRule="auto"/>
              <w:rPr>
                <w:rFonts w:ascii="David" w:hAnsi="David"/>
                <w:szCs w:val="24"/>
                <w:rtl/>
              </w:rPr>
            </w:pPr>
          </w:p>
        </w:tc>
      </w:tr>
      <w:tr w:rsidR="0026096C" w:rsidRPr="008C3E1E" w14:paraId="6BD4F331" w14:textId="77777777" w:rsidTr="007E5D3C">
        <w:trPr>
          <w:trHeight w:val="264"/>
          <w:jc w:val="center"/>
        </w:trPr>
        <w:tc>
          <w:tcPr>
            <w:tcW w:w="944" w:type="dxa"/>
            <w:vAlign w:val="center"/>
          </w:tcPr>
          <w:p w14:paraId="618725DC"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12</w:t>
            </w:r>
          </w:p>
        </w:tc>
        <w:tc>
          <w:tcPr>
            <w:tcW w:w="868" w:type="dxa"/>
          </w:tcPr>
          <w:p w14:paraId="18C45CEA" w14:textId="77777777" w:rsidR="0026096C" w:rsidRPr="008C3E1E" w:rsidRDefault="0026096C" w:rsidP="007E5D3C">
            <w:pPr>
              <w:spacing w:line="276" w:lineRule="auto"/>
              <w:rPr>
                <w:rFonts w:ascii="David" w:hAnsi="David"/>
                <w:szCs w:val="24"/>
                <w:rtl/>
              </w:rPr>
            </w:pPr>
            <w:r w:rsidRPr="008C3E1E">
              <w:rPr>
                <w:rFonts w:ascii="David" w:hAnsi="David"/>
                <w:szCs w:val="24"/>
                <w:rtl/>
              </w:rPr>
              <w:t>12</w:t>
            </w:r>
          </w:p>
        </w:tc>
        <w:tc>
          <w:tcPr>
            <w:tcW w:w="1170" w:type="dxa"/>
          </w:tcPr>
          <w:p w14:paraId="402D3761" w14:textId="77777777" w:rsidR="0026096C" w:rsidRPr="008C3E1E" w:rsidRDefault="0026096C" w:rsidP="007E5D3C">
            <w:pPr>
              <w:spacing w:line="276" w:lineRule="auto"/>
              <w:rPr>
                <w:rFonts w:ascii="David" w:hAnsi="David"/>
                <w:szCs w:val="24"/>
                <w:rtl/>
              </w:rPr>
            </w:pPr>
            <w:r w:rsidRPr="008C3E1E">
              <w:rPr>
                <w:rFonts w:ascii="David" w:hAnsi="David"/>
                <w:szCs w:val="24"/>
                <w:rtl/>
              </w:rPr>
              <w:t>13.1</w:t>
            </w:r>
          </w:p>
        </w:tc>
        <w:tc>
          <w:tcPr>
            <w:tcW w:w="2746" w:type="dxa"/>
          </w:tcPr>
          <w:p w14:paraId="21B24AD3" w14:textId="77777777" w:rsidR="0026096C" w:rsidRPr="008C3E1E" w:rsidRDefault="0026096C" w:rsidP="007E5D3C">
            <w:pPr>
              <w:spacing w:line="276" w:lineRule="auto"/>
              <w:rPr>
                <w:rFonts w:ascii="David" w:hAnsi="David"/>
                <w:szCs w:val="24"/>
                <w:rtl/>
              </w:rPr>
            </w:pPr>
            <w:r w:rsidRPr="008C3E1E">
              <w:rPr>
                <w:rFonts w:ascii="David" w:hAnsi="David"/>
                <w:b/>
                <w:bCs/>
                <w:szCs w:val="24"/>
                <w:rtl/>
              </w:rPr>
              <w:t>רקע</w:t>
            </w:r>
            <w:r w:rsidRPr="008C3E1E">
              <w:rPr>
                <w:rFonts w:ascii="David" w:hAnsi="David"/>
                <w:szCs w:val="24"/>
                <w:rtl/>
              </w:rPr>
              <w:t xml:space="preserve">: הטקסט של המכרז כולל חלקים שמתייחסים לזוכה המכרז ולכאורה אין צורך להגיש אותם כעת, למשל גוף ההסכם שיחתם או נספח ט (סודיות). גם ב-13 העמודים הראשונים המפרטים את תנאי המכרז, יש למקום לחתימת המציע. במספר מקומות מצוינים נספחים מסוימים שחובה להגישם עם ההצעה אבל אין רשימה ממצה.  </w:t>
            </w:r>
          </w:p>
          <w:p w14:paraId="4FED382C" w14:textId="77777777" w:rsidR="0026096C" w:rsidRPr="008C3E1E" w:rsidRDefault="0026096C" w:rsidP="007E5D3C">
            <w:pPr>
              <w:spacing w:line="276" w:lineRule="auto"/>
              <w:jc w:val="both"/>
              <w:rPr>
                <w:rFonts w:ascii="David" w:hAnsi="David"/>
                <w:szCs w:val="24"/>
                <w:rtl/>
              </w:rPr>
            </w:pPr>
            <w:r w:rsidRPr="008C3E1E">
              <w:rPr>
                <w:rFonts w:ascii="David" w:hAnsi="David"/>
                <w:b/>
                <w:bCs/>
                <w:szCs w:val="24"/>
                <w:u w:val="single"/>
                <w:rtl/>
              </w:rPr>
              <w:t>הבקשה להבהרה</w:t>
            </w:r>
            <w:r w:rsidRPr="008C3E1E">
              <w:rPr>
                <w:rFonts w:ascii="David" w:hAnsi="David"/>
                <w:szCs w:val="24"/>
                <w:rtl/>
              </w:rPr>
              <w:t xml:space="preserve">: האם תוכלו לפַרט אלה חלקים נדרשים להגשה </w:t>
            </w:r>
            <w:r w:rsidRPr="008C3E1E">
              <w:rPr>
                <w:rFonts w:ascii="David" w:hAnsi="David"/>
                <w:b/>
                <w:bCs/>
                <w:szCs w:val="24"/>
                <w:rtl/>
              </w:rPr>
              <w:t>בהצעה</w:t>
            </w:r>
            <w:r w:rsidRPr="008C3E1E">
              <w:rPr>
                <w:rFonts w:ascii="David" w:hAnsi="David"/>
                <w:szCs w:val="24"/>
                <w:rtl/>
              </w:rPr>
              <w:t xml:space="preserve"> ובִפְרט - האם נדרש כבר כעת לחתום על כל אחד מעמודי </w:t>
            </w:r>
            <w:r w:rsidRPr="008C3E1E">
              <w:rPr>
                <w:rFonts w:ascii="David" w:hAnsi="David"/>
                <w:b/>
                <w:bCs/>
                <w:szCs w:val="24"/>
                <w:rtl/>
              </w:rPr>
              <w:t>ההסכם</w:t>
            </w:r>
            <w:r w:rsidRPr="008C3E1E">
              <w:rPr>
                <w:rFonts w:ascii="David" w:hAnsi="David"/>
                <w:szCs w:val="24"/>
                <w:rtl/>
              </w:rPr>
              <w:t xml:space="preserve"> העתידי ולצרפו? האם נדרש גם לחתום על 13 עמודי המכרז ולהגישם?</w:t>
            </w:r>
          </w:p>
        </w:tc>
        <w:tc>
          <w:tcPr>
            <w:tcW w:w="2863" w:type="dxa"/>
            <w:vAlign w:val="center"/>
          </w:tcPr>
          <w:p w14:paraId="5A90E0AD"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באשר למסמכים אותם יש להגיש נוספה הבהרה במכרז.</w:t>
            </w:r>
          </w:p>
          <w:p w14:paraId="03082DE2"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באשר לחתימה – יש לחתום מתחת לכל עמוד במכרז, החל מהעמוד הראשון ועד העמוד האחרון. </w:t>
            </w:r>
          </w:p>
        </w:tc>
      </w:tr>
      <w:tr w:rsidR="0026096C" w:rsidRPr="008C3E1E" w14:paraId="6F7801FA" w14:textId="77777777" w:rsidTr="007E5D3C">
        <w:trPr>
          <w:trHeight w:val="264"/>
          <w:jc w:val="center"/>
        </w:trPr>
        <w:tc>
          <w:tcPr>
            <w:tcW w:w="944" w:type="dxa"/>
            <w:vAlign w:val="center"/>
          </w:tcPr>
          <w:p w14:paraId="63829291"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13</w:t>
            </w:r>
          </w:p>
        </w:tc>
        <w:tc>
          <w:tcPr>
            <w:tcW w:w="868" w:type="dxa"/>
          </w:tcPr>
          <w:p w14:paraId="233DA782" w14:textId="77777777" w:rsidR="0026096C" w:rsidRPr="008C3E1E" w:rsidRDefault="0026096C" w:rsidP="007E5D3C">
            <w:pPr>
              <w:spacing w:line="276" w:lineRule="auto"/>
              <w:rPr>
                <w:rFonts w:ascii="David" w:hAnsi="David"/>
                <w:szCs w:val="24"/>
                <w:rtl/>
              </w:rPr>
            </w:pPr>
            <w:r w:rsidRPr="008C3E1E">
              <w:rPr>
                <w:rFonts w:ascii="David" w:hAnsi="David"/>
                <w:szCs w:val="24"/>
                <w:rtl/>
              </w:rPr>
              <w:t>14</w:t>
            </w:r>
          </w:p>
        </w:tc>
        <w:tc>
          <w:tcPr>
            <w:tcW w:w="1170" w:type="dxa"/>
          </w:tcPr>
          <w:p w14:paraId="0F4FF01C" w14:textId="77777777" w:rsidR="0026096C" w:rsidRPr="008C3E1E" w:rsidRDefault="0026096C" w:rsidP="007E5D3C">
            <w:pPr>
              <w:spacing w:line="276" w:lineRule="auto"/>
              <w:rPr>
                <w:rFonts w:ascii="David" w:hAnsi="David"/>
                <w:szCs w:val="24"/>
                <w:rtl/>
              </w:rPr>
            </w:pPr>
            <w:r w:rsidRPr="008C3E1E">
              <w:rPr>
                <w:rFonts w:ascii="David" w:hAnsi="David"/>
                <w:szCs w:val="24"/>
                <w:rtl/>
              </w:rPr>
              <w:t>אישור עו"ד</w:t>
            </w:r>
          </w:p>
        </w:tc>
        <w:tc>
          <w:tcPr>
            <w:tcW w:w="2746" w:type="dxa"/>
          </w:tcPr>
          <w:p w14:paraId="08BB1966"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אצרף, כנדרש, להצעה שאגיש </w:t>
            </w:r>
            <w:r w:rsidRPr="008C3E1E">
              <w:rPr>
                <w:rFonts w:ascii="David" w:hAnsi="David"/>
                <w:b/>
                <w:bCs/>
                <w:szCs w:val="24"/>
                <w:rtl/>
              </w:rPr>
              <w:t>אישור רו"ח</w:t>
            </w:r>
            <w:r w:rsidRPr="008C3E1E">
              <w:rPr>
                <w:rFonts w:ascii="David" w:hAnsi="David"/>
                <w:szCs w:val="24"/>
                <w:rtl/>
              </w:rPr>
              <w:t xml:space="preserve"> על בעלי זכות חתימה. האם ניתן לותר כאן (ובעוד מקומות) על</w:t>
            </w:r>
            <w:r w:rsidRPr="008C3E1E">
              <w:rPr>
                <w:rFonts w:ascii="David" w:hAnsi="David"/>
                <w:b/>
                <w:bCs/>
                <w:szCs w:val="24"/>
                <w:rtl/>
              </w:rPr>
              <w:t xml:space="preserve"> אישור עו"ד</w:t>
            </w:r>
            <w:r w:rsidRPr="008C3E1E">
              <w:rPr>
                <w:rFonts w:ascii="David" w:hAnsi="David"/>
                <w:szCs w:val="24"/>
                <w:rtl/>
              </w:rPr>
              <w:t xml:space="preserve"> כי החותם בתאגיד הוא בעל זכות חתימה ולהסתפק באישורו כי החותם, בעל ת.ז. ... חתם בנוכחותו וזוהה על ידו?</w:t>
            </w:r>
          </w:p>
          <w:p w14:paraId="0CCA0C84" w14:textId="77777777" w:rsidR="0026096C" w:rsidRPr="008C3E1E" w:rsidRDefault="0026096C" w:rsidP="007E5D3C">
            <w:pPr>
              <w:spacing w:line="276" w:lineRule="auto"/>
              <w:rPr>
                <w:rFonts w:ascii="David" w:hAnsi="David"/>
                <w:b/>
                <w:bCs/>
                <w:szCs w:val="24"/>
                <w:rtl/>
              </w:rPr>
            </w:pPr>
            <w:r w:rsidRPr="008C3E1E">
              <w:rPr>
                <w:rFonts w:ascii="David" w:hAnsi="David"/>
                <w:szCs w:val="24"/>
                <w:rtl/>
              </w:rPr>
              <w:t>אם התשובה חיובית איך לבצע זאת? למחוק את המלים המיותרות בנוסח החתימה?</w:t>
            </w:r>
          </w:p>
        </w:tc>
        <w:tc>
          <w:tcPr>
            <w:tcW w:w="2863" w:type="dxa"/>
            <w:vAlign w:val="center"/>
          </w:tcPr>
          <w:p w14:paraId="3E4EC8BE"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לגבי אישור בדבר מורשי חתימה ניתן להסתפק באישור רו"ח כמפורט בסעיף 2.1.5 לקול קורא. את האישור ניתן להגיש בפורמט "חופשי". לגבי יתר הנספחים נדרש אימות עו"ד.  </w:t>
            </w:r>
          </w:p>
        </w:tc>
      </w:tr>
      <w:tr w:rsidR="0026096C" w:rsidRPr="008C3E1E" w14:paraId="148698C0" w14:textId="77777777" w:rsidTr="007E5D3C">
        <w:trPr>
          <w:trHeight w:val="264"/>
          <w:jc w:val="center"/>
        </w:trPr>
        <w:tc>
          <w:tcPr>
            <w:tcW w:w="944" w:type="dxa"/>
            <w:vAlign w:val="center"/>
          </w:tcPr>
          <w:p w14:paraId="69F0D5AB"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14</w:t>
            </w:r>
          </w:p>
        </w:tc>
        <w:tc>
          <w:tcPr>
            <w:tcW w:w="868" w:type="dxa"/>
          </w:tcPr>
          <w:p w14:paraId="5741F915" w14:textId="77777777" w:rsidR="0026096C" w:rsidRPr="008C3E1E" w:rsidRDefault="0026096C" w:rsidP="007E5D3C">
            <w:pPr>
              <w:spacing w:line="276" w:lineRule="auto"/>
              <w:rPr>
                <w:rFonts w:ascii="David" w:hAnsi="David"/>
                <w:szCs w:val="24"/>
                <w:rtl/>
              </w:rPr>
            </w:pPr>
            <w:r w:rsidRPr="008C3E1E">
              <w:rPr>
                <w:rFonts w:ascii="David" w:hAnsi="David"/>
                <w:szCs w:val="24"/>
                <w:rtl/>
              </w:rPr>
              <w:t>12</w:t>
            </w:r>
          </w:p>
        </w:tc>
        <w:tc>
          <w:tcPr>
            <w:tcW w:w="1170" w:type="dxa"/>
          </w:tcPr>
          <w:p w14:paraId="18FD6D0E" w14:textId="77777777" w:rsidR="0026096C" w:rsidRPr="008C3E1E" w:rsidRDefault="0026096C" w:rsidP="007E5D3C">
            <w:pPr>
              <w:spacing w:line="276" w:lineRule="auto"/>
              <w:rPr>
                <w:rFonts w:ascii="David" w:hAnsi="David"/>
                <w:szCs w:val="24"/>
                <w:rtl/>
              </w:rPr>
            </w:pPr>
            <w:r w:rsidRPr="008C3E1E">
              <w:rPr>
                <w:rFonts w:ascii="David" w:hAnsi="David"/>
                <w:szCs w:val="24"/>
                <w:rtl/>
              </w:rPr>
              <w:t>13</w:t>
            </w:r>
          </w:p>
        </w:tc>
        <w:tc>
          <w:tcPr>
            <w:tcW w:w="2746" w:type="dxa"/>
          </w:tcPr>
          <w:p w14:paraId="4D4D5E12" w14:textId="77777777" w:rsidR="0026096C" w:rsidRPr="008C3E1E" w:rsidRDefault="0026096C" w:rsidP="007E5D3C">
            <w:pPr>
              <w:pStyle w:val="TableText"/>
              <w:spacing w:line="276" w:lineRule="auto"/>
              <w:rPr>
                <w:b/>
                <w:bCs/>
                <w:rtl/>
              </w:rPr>
            </w:pPr>
            <w:r w:rsidRPr="008C3E1E">
              <w:rPr>
                <w:b/>
                <w:bCs/>
                <w:rtl/>
              </w:rPr>
              <w:t>מבנה ההצעה ואופן הגשתה</w:t>
            </w:r>
          </w:p>
          <w:p w14:paraId="2C1EA3EB" w14:textId="77777777" w:rsidR="0026096C" w:rsidRPr="008C3E1E" w:rsidRDefault="0026096C" w:rsidP="007E5D3C">
            <w:pPr>
              <w:pStyle w:val="TableText"/>
              <w:spacing w:line="276" w:lineRule="auto"/>
              <w:rPr>
                <w:rtl/>
              </w:rPr>
            </w:pPr>
            <w:r w:rsidRPr="008C3E1E">
              <w:rPr>
                <w:rtl/>
              </w:rPr>
              <w:t>הדרישה היא להגיש הצעה במקור + 3 עותקים קשיחים (סה"כ 4 עותקים קשיחים). מבקש להסתפק בעותק קשיח אחד + עותק דיגיטלי אחד, כדי להפחית שימוש בהדפסה ונייר</w:t>
            </w:r>
          </w:p>
          <w:p w14:paraId="2E833DDF" w14:textId="77777777" w:rsidR="0026096C" w:rsidRPr="008C3E1E" w:rsidRDefault="0026096C" w:rsidP="007E5D3C">
            <w:pPr>
              <w:spacing w:line="276" w:lineRule="auto"/>
              <w:rPr>
                <w:rFonts w:ascii="David" w:hAnsi="David"/>
                <w:szCs w:val="24"/>
                <w:rtl/>
              </w:rPr>
            </w:pPr>
            <w:r w:rsidRPr="008C3E1E">
              <w:rPr>
                <w:rFonts w:ascii="David" w:hAnsi="David"/>
                <w:szCs w:val="24"/>
                <w:rtl/>
              </w:rPr>
              <w:t>כמו כן, מבוקש שדוגמאות לעבודות שנכתבו בתחומים רלוונטיים לסל יוגשו ע"ג עותק רך, שכן מדובר על היקף גדול של דפים (הדרישה בעמוד 4 סעיף 2.1.10.2.4).</w:t>
            </w:r>
          </w:p>
        </w:tc>
        <w:tc>
          <w:tcPr>
            <w:tcW w:w="2863" w:type="dxa"/>
            <w:shd w:val="clear" w:color="auto" w:fill="auto"/>
            <w:vAlign w:val="center"/>
          </w:tcPr>
          <w:p w14:paraId="7BE96322"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המציע יגיש את ההצעה במקור + עותק קשיח אחד + דיסק/דיסק און קי שיכלול העתק ודוגמאות לעבודות רלוונטיות. יובהר כי העותק הדיגיטלי לא יוחזר למציע. מסמכי המכרז עודכנו בהתאם.  </w:t>
            </w:r>
          </w:p>
          <w:p w14:paraId="438D085C" w14:textId="77777777" w:rsidR="0026096C" w:rsidRPr="008C3E1E" w:rsidRDefault="0026096C" w:rsidP="007E5D3C">
            <w:pPr>
              <w:tabs>
                <w:tab w:val="left" w:pos="131"/>
              </w:tabs>
              <w:spacing w:line="276" w:lineRule="auto"/>
              <w:rPr>
                <w:rFonts w:ascii="David" w:hAnsi="David"/>
                <w:szCs w:val="24"/>
                <w:rtl/>
              </w:rPr>
            </w:pPr>
          </w:p>
        </w:tc>
      </w:tr>
      <w:tr w:rsidR="0026096C" w:rsidRPr="008C3E1E" w14:paraId="2CC5825F" w14:textId="77777777" w:rsidTr="007E5D3C">
        <w:trPr>
          <w:trHeight w:val="264"/>
          <w:jc w:val="center"/>
        </w:trPr>
        <w:tc>
          <w:tcPr>
            <w:tcW w:w="944" w:type="dxa"/>
            <w:vAlign w:val="center"/>
          </w:tcPr>
          <w:p w14:paraId="0A9EC3BD"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15</w:t>
            </w:r>
          </w:p>
        </w:tc>
        <w:tc>
          <w:tcPr>
            <w:tcW w:w="868" w:type="dxa"/>
          </w:tcPr>
          <w:p w14:paraId="07C7CFCD" w14:textId="77777777" w:rsidR="0026096C" w:rsidRPr="008C3E1E" w:rsidRDefault="0026096C" w:rsidP="007E5D3C">
            <w:pPr>
              <w:spacing w:line="276" w:lineRule="auto"/>
              <w:rPr>
                <w:rFonts w:ascii="David" w:hAnsi="David"/>
                <w:szCs w:val="24"/>
                <w:rtl/>
              </w:rPr>
            </w:pPr>
            <w:r w:rsidRPr="008C3E1E">
              <w:rPr>
                <w:rFonts w:ascii="David" w:hAnsi="David"/>
                <w:szCs w:val="24"/>
                <w:rtl/>
              </w:rPr>
              <w:t>נספחי מענה</w:t>
            </w:r>
          </w:p>
        </w:tc>
        <w:tc>
          <w:tcPr>
            <w:tcW w:w="1170" w:type="dxa"/>
          </w:tcPr>
          <w:p w14:paraId="177BB069" w14:textId="77777777" w:rsidR="0026096C" w:rsidRPr="008C3E1E" w:rsidRDefault="0026096C" w:rsidP="007E5D3C">
            <w:pPr>
              <w:spacing w:line="276" w:lineRule="auto"/>
              <w:rPr>
                <w:rFonts w:ascii="David" w:hAnsi="David"/>
                <w:szCs w:val="24"/>
                <w:rtl/>
              </w:rPr>
            </w:pPr>
            <w:r w:rsidRPr="008C3E1E">
              <w:rPr>
                <w:rFonts w:ascii="David" w:hAnsi="David"/>
                <w:szCs w:val="24"/>
                <w:rtl/>
              </w:rPr>
              <w:t>נספחי מענה</w:t>
            </w:r>
          </w:p>
        </w:tc>
        <w:tc>
          <w:tcPr>
            <w:tcW w:w="2746" w:type="dxa"/>
          </w:tcPr>
          <w:p w14:paraId="7F2B63D0" w14:textId="77777777" w:rsidR="0026096C" w:rsidRPr="008C3E1E" w:rsidRDefault="0026096C" w:rsidP="007E5D3C">
            <w:pPr>
              <w:pStyle w:val="TableText"/>
              <w:spacing w:line="276" w:lineRule="auto"/>
              <w:rPr>
                <w:rtl/>
              </w:rPr>
            </w:pPr>
            <w:r w:rsidRPr="008C3E1E">
              <w:rPr>
                <w:rtl/>
              </w:rPr>
              <w:t>האם אפשר לקבל את נספחי המענה בעותק רך, כדי להקליד את המענה (במקום לענות בכתב יד)? מדובר לפחות על:</w:t>
            </w:r>
          </w:p>
          <w:p w14:paraId="3EA12131" w14:textId="77777777" w:rsidR="0026096C" w:rsidRPr="008C3E1E" w:rsidRDefault="0026096C" w:rsidP="007E5D3C">
            <w:pPr>
              <w:pStyle w:val="TableBullet"/>
              <w:spacing w:line="276" w:lineRule="auto"/>
            </w:pPr>
            <w:r w:rsidRPr="008C3E1E">
              <w:rPr>
                <w:rtl/>
              </w:rPr>
              <w:t>נספח א' (עמוד 14) – פרטי המציע</w:t>
            </w:r>
          </w:p>
          <w:p w14:paraId="46832DBE" w14:textId="77777777" w:rsidR="0026096C" w:rsidRPr="008C3E1E" w:rsidRDefault="0026096C" w:rsidP="007E5D3C">
            <w:pPr>
              <w:pStyle w:val="TableBullet"/>
              <w:spacing w:line="276" w:lineRule="auto"/>
            </w:pPr>
            <w:r w:rsidRPr="008C3E1E">
              <w:rPr>
                <w:rtl/>
              </w:rPr>
              <w:t>נספח ד' (עמוד 30) - תצהיר בדבר העדר הרשעות בעבירות לפי חוק עובדים זרים וחוק שכר מינימום</w:t>
            </w:r>
          </w:p>
          <w:p w14:paraId="317E9CCE" w14:textId="77777777" w:rsidR="0026096C" w:rsidRPr="008C3E1E" w:rsidRDefault="0026096C" w:rsidP="007E5D3C">
            <w:pPr>
              <w:spacing w:line="276" w:lineRule="auto"/>
              <w:rPr>
                <w:rFonts w:ascii="David" w:hAnsi="David"/>
                <w:b/>
                <w:bCs/>
                <w:szCs w:val="24"/>
                <w:rtl/>
              </w:rPr>
            </w:pPr>
            <w:r w:rsidRPr="008C3E1E">
              <w:rPr>
                <w:rFonts w:ascii="David" w:hAnsi="David"/>
                <w:szCs w:val="24"/>
                <w:rtl/>
              </w:rPr>
              <w:t>נספח ה' (עמוד 31) - תצהיר בדבר התחייבות לקיום חוק שוויון זכויות לאנשים עם מוגבלות</w:t>
            </w:r>
          </w:p>
        </w:tc>
        <w:tc>
          <w:tcPr>
            <w:tcW w:w="2863" w:type="dxa"/>
            <w:vAlign w:val="center"/>
          </w:tcPr>
          <w:p w14:paraId="615248F3"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הנספחים הרלוונטיים נוספו בפורמט וורד באתר המכרז. </w:t>
            </w:r>
          </w:p>
        </w:tc>
      </w:tr>
      <w:tr w:rsidR="0026096C" w:rsidRPr="008C3E1E" w14:paraId="2C42849E" w14:textId="77777777" w:rsidTr="007E5D3C">
        <w:trPr>
          <w:trHeight w:val="264"/>
          <w:jc w:val="center"/>
        </w:trPr>
        <w:tc>
          <w:tcPr>
            <w:tcW w:w="944" w:type="dxa"/>
            <w:vAlign w:val="center"/>
          </w:tcPr>
          <w:p w14:paraId="30274629"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16</w:t>
            </w:r>
          </w:p>
        </w:tc>
        <w:tc>
          <w:tcPr>
            <w:tcW w:w="868" w:type="dxa"/>
          </w:tcPr>
          <w:p w14:paraId="6DBB6FF4" w14:textId="77777777" w:rsidR="0026096C" w:rsidRPr="008C3E1E" w:rsidRDefault="0026096C" w:rsidP="007E5D3C">
            <w:pPr>
              <w:spacing w:line="276" w:lineRule="auto"/>
              <w:rPr>
                <w:rFonts w:ascii="David" w:hAnsi="David"/>
                <w:szCs w:val="24"/>
                <w:rtl/>
              </w:rPr>
            </w:pPr>
            <w:r w:rsidRPr="008C3E1E">
              <w:rPr>
                <w:rFonts w:ascii="David" w:hAnsi="David"/>
                <w:szCs w:val="24"/>
                <w:rtl/>
              </w:rPr>
              <w:t>20</w:t>
            </w:r>
          </w:p>
        </w:tc>
        <w:tc>
          <w:tcPr>
            <w:tcW w:w="1170" w:type="dxa"/>
          </w:tcPr>
          <w:p w14:paraId="4AC2D468" w14:textId="77777777" w:rsidR="0026096C" w:rsidRPr="008C3E1E" w:rsidRDefault="0026096C" w:rsidP="007E5D3C">
            <w:pPr>
              <w:spacing w:line="276" w:lineRule="auto"/>
              <w:rPr>
                <w:rFonts w:ascii="David" w:hAnsi="David"/>
                <w:szCs w:val="24"/>
                <w:rtl/>
              </w:rPr>
            </w:pPr>
            <w:r w:rsidRPr="008C3E1E">
              <w:rPr>
                <w:rFonts w:ascii="David" w:hAnsi="David"/>
                <w:szCs w:val="24"/>
                <w:rtl/>
              </w:rPr>
              <w:t>8 ו'</w:t>
            </w:r>
          </w:p>
        </w:tc>
        <w:tc>
          <w:tcPr>
            <w:tcW w:w="2746" w:type="dxa"/>
          </w:tcPr>
          <w:p w14:paraId="2F5B81DC" w14:textId="77777777" w:rsidR="0026096C" w:rsidRPr="008C3E1E" w:rsidRDefault="0026096C" w:rsidP="007E5D3C">
            <w:pPr>
              <w:pStyle w:val="TableText"/>
              <w:spacing w:line="276" w:lineRule="auto"/>
              <w:rPr>
                <w:b/>
                <w:bCs/>
                <w:rtl/>
              </w:rPr>
            </w:pPr>
            <w:r w:rsidRPr="008C3E1E">
              <w:rPr>
                <w:b/>
                <w:bCs/>
                <w:rtl/>
              </w:rPr>
              <w:t>הסכם – תמורה ותנאי תשלום</w:t>
            </w:r>
          </w:p>
          <w:p w14:paraId="649193DC" w14:textId="77777777" w:rsidR="0026096C" w:rsidRPr="008C3E1E" w:rsidRDefault="0026096C" w:rsidP="007E5D3C">
            <w:pPr>
              <w:pStyle w:val="TableText"/>
              <w:spacing w:line="276" w:lineRule="auto"/>
              <w:rPr>
                <w:rtl/>
              </w:rPr>
            </w:pPr>
            <w:r w:rsidRPr="008C3E1E">
              <w:rPr>
                <w:rtl/>
              </w:rPr>
              <w:t xml:space="preserve">עפ"י הסעיף: "כעבור שנתיים ממועד תחילת ההתקשרות הראשונה תבוצע הפחתה כך שתעריף ההתקשרות יהיה 90% מההצעה הזוכה. תקופת ההתקשרות תהיה החל מתחילת ההתקשרות הראשונה עם נותן השירותים החיצוני ותכלול מימוש אופציות והארכות התקשרות" </w:t>
            </w:r>
          </w:p>
          <w:p w14:paraId="3FE24EF1"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האם משמעות הדבר שתקופת השנתיים שלאחריה יפחת התעריף תחל להיספר ממועד תחילת עבודה ראשונה בפועל? </w:t>
            </w:r>
          </w:p>
        </w:tc>
        <w:tc>
          <w:tcPr>
            <w:tcW w:w="2863" w:type="dxa"/>
            <w:vAlign w:val="center"/>
          </w:tcPr>
          <w:p w14:paraId="67FB3C3B"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לא. מועד ההתקשרות נספר החל מיום </w:t>
            </w:r>
            <w:r w:rsidRPr="008C3E1E">
              <w:rPr>
                <w:rFonts w:ascii="David" w:hAnsi="David"/>
                <w:szCs w:val="24"/>
                <w:u w:val="single"/>
                <w:rtl/>
              </w:rPr>
              <w:t>חתימת</w:t>
            </w:r>
            <w:r w:rsidRPr="008C3E1E">
              <w:rPr>
                <w:rFonts w:ascii="David" w:hAnsi="David"/>
                <w:szCs w:val="24"/>
                <w:rtl/>
              </w:rPr>
              <w:t xml:space="preserve"> ההסכם ולא מיום תחילת העבודה בפועל. </w:t>
            </w:r>
          </w:p>
        </w:tc>
      </w:tr>
      <w:tr w:rsidR="0026096C" w:rsidRPr="008C3E1E" w14:paraId="0353AA82" w14:textId="77777777" w:rsidTr="007E5D3C">
        <w:trPr>
          <w:trHeight w:val="264"/>
          <w:jc w:val="center"/>
        </w:trPr>
        <w:tc>
          <w:tcPr>
            <w:tcW w:w="944" w:type="dxa"/>
            <w:vAlign w:val="center"/>
          </w:tcPr>
          <w:p w14:paraId="0EE66B6E"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17</w:t>
            </w:r>
          </w:p>
        </w:tc>
        <w:tc>
          <w:tcPr>
            <w:tcW w:w="868" w:type="dxa"/>
          </w:tcPr>
          <w:p w14:paraId="38B4201F" w14:textId="77777777" w:rsidR="0026096C" w:rsidRPr="008C3E1E" w:rsidRDefault="0026096C" w:rsidP="007E5D3C">
            <w:pPr>
              <w:spacing w:line="276" w:lineRule="auto"/>
              <w:rPr>
                <w:rFonts w:ascii="David" w:hAnsi="David"/>
                <w:szCs w:val="24"/>
                <w:rtl/>
              </w:rPr>
            </w:pPr>
            <w:r w:rsidRPr="008C3E1E">
              <w:rPr>
                <w:rFonts w:ascii="David" w:hAnsi="David"/>
                <w:szCs w:val="24"/>
                <w:rtl/>
              </w:rPr>
              <w:t>25</w:t>
            </w:r>
          </w:p>
        </w:tc>
        <w:tc>
          <w:tcPr>
            <w:tcW w:w="1170" w:type="dxa"/>
          </w:tcPr>
          <w:p w14:paraId="714111D6" w14:textId="77777777" w:rsidR="0026096C" w:rsidRPr="008C3E1E" w:rsidRDefault="0026096C" w:rsidP="007E5D3C">
            <w:pPr>
              <w:spacing w:line="276" w:lineRule="auto"/>
              <w:rPr>
                <w:rFonts w:ascii="David" w:hAnsi="David"/>
                <w:szCs w:val="24"/>
                <w:rtl/>
              </w:rPr>
            </w:pPr>
            <w:r w:rsidRPr="008C3E1E">
              <w:rPr>
                <w:rFonts w:ascii="David" w:hAnsi="David"/>
                <w:szCs w:val="24"/>
                <w:rtl/>
              </w:rPr>
              <w:t>ח' 2</w:t>
            </w:r>
          </w:p>
        </w:tc>
        <w:tc>
          <w:tcPr>
            <w:tcW w:w="2746" w:type="dxa"/>
          </w:tcPr>
          <w:p w14:paraId="68563101" w14:textId="77777777" w:rsidR="0026096C" w:rsidRPr="008C3E1E" w:rsidRDefault="0026096C" w:rsidP="007E5D3C">
            <w:pPr>
              <w:pStyle w:val="TableText"/>
              <w:spacing w:line="276" w:lineRule="auto"/>
              <w:rPr>
                <w:b/>
                <w:bCs/>
                <w:rtl/>
              </w:rPr>
            </w:pPr>
            <w:r w:rsidRPr="008C3E1E">
              <w:rPr>
                <w:b/>
                <w:bCs/>
                <w:rtl/>
              </w:rPr>
              <w:t>חובת ביטוח – כללי</w:t>
            </w:r>
          </w:p>
          <w:p w14:paraId="4DA2F3B7" w14:textId="77777777" w:rsidR="0026096C" w:rsidRPr="008C3E1E" w:rsidRDefault="0026096C" w:rsidP="007E5D3C">
            <w:pPr>
              <w:spacing w:line="276" w:lineRule="auto"/>
              <w:rPr>
                <w:rFonts w:ascii="David" w:hAnsi="David"/>
                <w:b/>
                <w:bCs/>
                <w:szCs w:val="24"/>
                <w:rtl/>
              </w:rPr>
            </w:pPr>
            <w:r w:rsidRPr="008C3E1E">
              <w:rPr>
                <w:rFonts w:ascii="David" w:hAnsi="David"/>
                <w:szCs w:val="24"/>
                <w:rtl/>
              </w:rPr>
              <w:t>עפ"י סעיף ח' 2 יש חובה למסור העתקי פוליסה למשרד "עד למועד חתימת ההסכם". האם ניתן לדחות את המועד עד לתחילת התקשרות ראשונה (בדומה להפחתת תעריף לאחר שנתיים שנספרים ממועד התקשרות ראשונה)?</w:t>
            </w:r>
          </w:p>
        </w:tc>
        <w:tc>
          <w:tcPr>
            <w:tcW w:w="2863" w:type="dxa"/>
            <w:vAlign w:val="center"/>
          </w:tcPr>
          <w:p w14:paraId="7F6C9316"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 xml:space="preserve">סעיף ח' 2 תוקן. הספק לא נדרש למסור העתק פוליסה למשרד עם חתימת ההסכם, אך המדינה שומרת לעצמה את הזכות לקבל מהספק אישור על קיום ביטוח או העתקי פוליסות, לפי דרישה, ולכן על הספק להחזיק בביטוח החל מתחילת ההסכם. </w:t>
            </w:r>
          </w:p>
        </w:tc>
      </w:tr>
      <w:tr w:rsidR="0026096C" w:rsidRPr="008C3E1E" w14:paraId="12DC6F86" w14:textId="77777777" w:rsidTr="007E5D3C">
        <w:trPr>
          <w:trHeight w:val="264"/>
          <w:jc w:val="center"/>
        </w:trPr>
        <w:tc>
          <w:tcPr>
            <w:tcW w:w="944" w:type="dxa"/>
            <w:vAlign w:val="center"/>
          </w:tcPr>
          <w:p w14:paraId="3BC0E5EA"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18</w:t>
            </w:r>
          </w:p>
        </w:tc>
        <w:tc>
          <w:tcPr>
            <w:tcW w:w="868" w:type="dxa"/>
            <w:vAlign w:val="center"/>
          </w:tcPr>
          <w:p w14:paraId="72410DAF" w14:textId="77777777" w:rsidR="0026096C" w:rsidRPr="008C3E1E" w:rsidRDefault="0026096C" w:rsidP="007E5D3C">
            <w:pPr>
              <w:spacing w:line="276" w:lineRule="auto"/>
              <w:rPr>
                <w:rFonts w:ascii="David" w:hAnsi="David"/>
                <w:szCs w:val="24"/>
                <w:rtl/>
              </w:rPr>
            </w:pPr>
            <w:r w:rsidRPr="008C3E1E">
              <w:rPr>
                <w:rFonts w:ascii="David" w:hAnsi="David"/>
                <w:szCs w:val="24"/>
                <w:rtl/>
              </w:rPr>
              <w:t>4</w:t>
            </w:r>
          </w:p>
        </w:tc>
        <w:tc>
          <w:tcPr>
            <w:tcW w:w="1170" w:type="dxa"/>
            <w:vAlign w:val="center"/>
          </w:tcPr>
          <w:p w14:paraId="44B6F4F3" w14:textId="77777777" w:rsidR="0026096C" w:rsidRPr="008C3E1E" w:rsidRDefault="0026096C" w:rsidP="007E5D3C">
            <w:pPr>
              <w:spacing w:line="276" w:lineRule="auto"/>
              <w:rPr>
                <w:rFonts w:ascii="David" w:hAnsi="David"/>
                <w:szCs w:val="24"/>
                <w:rtl/>
              </w:rPr>
            </w:pPr>
            <w:r w:rsidRPr="008C3E1E">
              <w:rPr>
                <w:rFonts w:ascii="David" w:hAnsi="David"/>
                <w:szCs w:val="24"/>
                <w:rtl/>
              </w:rPr>
              <w:t>2.1.10.2.5</w:t>
            </w:r>
          </w:p>
        </w:tc>
        <w:tc>
          <w:tcPr>
            <w:tcW w:w="2746" w:type="dxa"/>
          </w:tcPr>
          <w:p w14:paraId="39DFEA37" w14:textId="77777777" w:rsidR="0026096C" w:rsidRPr="008C3E1E" w:rsidRDefault="0026096C" w:rsidP="007E5D3C">
            <w:pPr>
              <w:spacing w:line="276" w:lineRule="auto"/>
              <w:rPr>
                <w:rFonts w:ascii="David" w:hAnsi="David"/>
                <w:szCs w:val="24"/>
                <w:rtl/>
              </w:rPr>
            </w:pPr>
            <w:r w:rsidRPr="008C3E1E">
              <w:rPr>
                <w:rFonts w:ascii="David" w:hAnsi="David"/>
                <w:szCs w:val="24"/>
                <w:rtl/>
              </w:rPr>
              <w:t>ליועץ המיועד מטעמנו קשרי עבודה עם מספר לא מבוטל של בעלי תפקידים עם יחידת המדען הראשי ויחידות אחרות במשרד האנרגיה, החל מ-2013 ועד היום. יחד עם זאת, הוא לא יעץ כיועץ בתשלום ישירות ליחידת המדען הראשי במשרד האנרגיה ב-3 השנים האחרונות. בנוסף, ליועץ המדובר פרויקטים רבים בשיתוף משרדי ממשלה שונים בתחומים המדוברים, בכל אחת מ-8 השנים האחרונות.</w:t>
            </w:r>
          </w:p>
          <w:p w14:paraId="5E2914F3" w14:textId="77777777" w:rsidR="0026096C" w:rsidRPr="008C3E1E" w:rsidRDefault="0026096C" w:rsidP="007E5D3C">
            <w:pPr>
              <w:spacing w:line="276" w:lineRule="auto"/>
              <w:rPr>
                <w:rFonts w:ascii="David" w:hAnsi="David"/>
                <w:szCs w:val="24"/>
                <w:rtl/>
              </w:rPr>
            </w:pPr>
            <w:r w:rsidRPr="008C3E1E">
              <w:rPr>
                <w:rFonts w:ascii="David" w:hAnsi="David"/>
                <w:szCs w:val="24"/>
                <w:rtl/>
              </w:rPr>
              <w:t>האם, למרות ההיכרות הטובה שיש למספר רב של בעלי תפקידים ביחידת המדען הראשי במשרד האנרגיה (ובמשרדי ממשלה אחרים) איתו, עליו להציג מכתבי המלצה?</w:t>
            </w:r>
          </w:p>
          <w:p w14:paraId="6915875D" w14:textId="77777777" w:rsidR="0026096C" w:rsidRPr="008C3E1E" w:rsidRDefault="0026096C" w:rsidP="007E5D3C">
            <w:pPr>
              <w:pStyle w:val="TableText"/>
              <w:spacing w:line="276" w:lineRule="auto"/>
              <w:rPr>
                <w:b/>
                <w:bCs/>
                <w:rtl/>
              </w:rPr>
            </w:pPr>
            <w:r w:rsidRPr="008C3E1E">
              <w:rPr>
                <w:rtl/>
              </w:rPr>
              <w:t>נבקש במקום הגשת מכתבי המלצה, להגיש פירוט פרויקטים במשרדי ממשלה של היועץ ואנשי קשר איתם עבד, ולא להפחית נקודות בחישוב הציון עקב אי הגשת מכתבי המלצה.</w:t>
            </w:r>
          </w:p>
        </w:tc>
        <w:tc>
          <w:tcPr>
            <w:tcW w:w="2863" w:type="dxa"/>
            <w:vAlign w:val="center"/>
          </w:tcPr>
          <w:p w14:paraId="79F6F9DC"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מאחר והיועץ לא ייעץ ליחידה באופן ישיר, עליו להגיש מכתבי המלצה. המכתבים יכולים להיות מטעם יחידות אחרות במשרד ובמשרדי ממשלה להן היועץ נתן שירותים.</w:t>
            </w:r>
          </w:p>
        </w:tc>
      </w:tr>
      <w:tr w:rsidR="0026096C" w:rsidRPr="008C3E1E" w14:paraId="78A1F837" w14:textId="77777777" w:rsidTr="007E5D3C">
        <w:trPr>
          <w:trHeight w:val="264"/>
          <w:jc w:val="center"/>
        </w:trPr>
        <w:tc>
          <w:tcPr>
            <w:tcW w:w="944" w:type="dxa"/>
            <w:vAlign w:val="center"/>
          </w:tcPr>
          <w:p w14:paraId="2DAF323C"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20</w:t>
            </w:r>
          </w:p>
        </w:tc>
        <w:tc>
          <w:tcPr>
            <w:tcW w:w="868" w:type="dxa"/>
            <w:vAlign w:val="center"/>
          </w:tcPr>
          <w:p w14:paraId="3526F75F" w14:textId="77777777" w:rsidR="0026096C" w:rsidRPr="008C3E1E" w:rsidRDefault="0026096C" w:rsidP="007E5D3C">
            <w:pPr>
              <w:spacing w:line="276" w:lineRule="auto"/>
              <w:rPr>
                <w:rFonts w:ascii="David" w:hAnsi="David"/>
                <w:szCs w:val="24"/>
                <w:rtl/>
              </w:rPr>
            </w:pPr>
            <w:r w:rsidRPr="008C3E1E">
              <w:rPr>
                <w:rFonts w:ascii="David" w:hAnsi="David"/>
                <w:szCs w:val="24"/>
                <w:rtl/>
              </w:rPr>
              <w:t>7</w:t>
            </w:r>
          </w:p>
        </w:tc>
        <w:tc>
          <w:tcPr>
            <w:tcW w:w="1170" w:type="dxa"/>
            <w:vAlign w:val="center"/>
          </w:tcPr>
          <w:p w14:paraId="32ECCD9B" w14:textId="77777777" w:rsidR="0026096C" w:rsidRPr="008C3E1E" w:rsidRDefault="0026096C" w:rsidP="007E5D3C">
            <w:pPr>
              <w:spacing w:line="276" w:lineRule="auto"/>
              <w:rPr>
                <w:rFonts w:ascii="David" w:hAnsi="David"/>
                <w:szCs w:val="24"/>
                <w:rtl/>
              </w:rPr>
            </w:pPr>
            <w:r w:rsidRPr="008C3E1E">
              <w:rPr>
                <w:rFonts w:ascii="David" w:hAnsi="David"/>
                <w:szCs w:val="24"/>
                <w:rtl/>
              </w:rPr>
              <w:t>4.2.3- ניקוד תארים בטבלה</w:t>
            </w:r>
          </w:p>
        </w:tc>
        <w:tc>
          <w:tcPr>
            <w:tcW w:w="2746" w:type="dxa"/>
          </w:tcPr>
          <w:p w14:paraId="419881D5" w14:textId="77777777" w:rsidR="0026096C" w:rsidRPr="008C3E1E" w:rsidRDefault="0026096C" w:rsidP="007E5D3C">
            <w:pPr>
              <w:spacing w:line="276" w:lineRule="auto"/>
              <w:rPr>
                <w:rFonts w:ascii="David" w:hAnsi="David"/>
                <w:szCs w:val="24"/>
                <w:rtl/>
              </w:rPr>
            </w:pPr>
            <w:r w:rsidRPr="008C3E1E">
              <w:rPr>
                <w:rFonts w:ascii="David" w:hAnsi="David"/>
                <w:szCs w:val="24"/>
                <w:rtl/>
              </w:rPr>
              <w:t>בעולם האקדמי הנוכחי, שכיח כי חוקרים עוברים בפוסט הדוקטורט שלהם לתחום אחר מזה שבו למדו את רוב התארים האקדמיים שלהם, ובהמשך מפתחים קריירה בתחום החדש. ליועץ המיועד מטעמנו אין תארים בתחום האנרגיה, אך יש לו פוסט דוקטורט בתחומים הנדרשים במכרז, וכן ניסיון רב שנים במו"פ בתחומים אלו. האם ניתן להכיר בפוסט דוקטורט ובניסיון הנ"ל במקום בניסיון התארים האקדמאים הקודמים?</w:t>
            </w:r>
          </w:p>
        </w:tc>
        <w:tc>
          <w:tcPr>
            <w:tcW w:w="2863" w:type="dxa"/>
            <w:vAlign w:val="center"/>
          </w:tcPr>
          <w:p w14:paraId="12B9B002"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התארים אינם חייבים להיות בתחום האנרגיה. ראה רשימת התארים בסעיף 1 לנספח א'1. פוסט-דוקטורט יכול להיחשב כניסיון, ככל והניסיון רלוונטי לתחומי הייעוץ המפורטים בסעיף 2 לנספח א'1 ובסעיף 1.8 למכרז.</w:t>
            </w:r>
          </w:p>
        </w:tc>
      </w:tr>
      <w:tr w:rsidR="0026096C" w:rsidRPr="008C3E1E" w14:paraId="2BB1AADB" w14:textId="77777777" w:rsidTr="007E5D3C">
        <w:trPr>
          <w:trHeight w:val="264"/>
          <w:jc w:val="center"/>
        </w:trPr>
        <w:tc>
          <w:tcPr>
            <w:tcW w:w="944" w:type="dxa"/>
            <w:vAlign w:val="center"/>
          </w:tcPr>
          <w:p w14:paraId="78BC5EB9"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21</w:t>
            </w:r>
          </w:p>
        </w:tc>
        <w:tc>
          <w:tcPr>
            <w:tcW w:w="868" w:type="dxa"/>
            <w:vAlign w:val="center"/>
          </w:tcPr>
          <w:p w14:paraId="6D8ACC13" w14:textId="77777777" w:rsidR="0026096C" w:rsidRPr="008C3E1E" w:rsidRDefault="0026096C" w:rsidP="007E5D3C">
            <w:pPr>
              <w:spacing w:line="276" w:lineRule="auto"/>
              <w:rPr>
                <w:rFonts w:ascii="David" w:hAnsi="David"/>
                <w:szCs w:val="24"/>
                <w:rtl/>
              </w:rPr>
            </w:pPr>
            <w:r w:rsidRPr="008C3E1E">
              <w:rPr>
                <w:rFonts w:ascii="David" w:hAnsi="David"/>
                <w:szCs w:val="24"/>
                <w:rtl/>
              </w:rPr>
              <w:t>13</w:t>
            </w:r>
          </w:p>
        </w:tc>
        <w:tc>
          <w:tcPr>
            <w:tcW w:w="1170" w:type="dxa"/>
            <w:vAlign w:val="center"/>
          </w:tcPr>
          <w:p w14:paraId="00C3F243" w14:textId="77777777" w:rsidR="0026096C" w:rsidRPr="008C3E1E" w:rsidRDefault="0026096C" w:rsidP="007E5D3C">
            <w:pPr>
              <w:spacing w:line="276" w:lineRule="auto"/>
              <w:rPr>
                <w:rFonts w:ascii="David" w:hAnsi="David"/>
                <w:szCs w:val="24"/>
                <w:rtl/>
              </w:rPr>
            </w:pPr>
            <w:r w:rsidRPr="008C3E1E">
              <w:rPr>
                <w:rFonts w:ascii="David" w:hAnsi="David"/>
                <w:szCs w:val="24"/>
                <w:rtl/>
              </w:rPr>
              <w:t>13.3</w:t>
            </w:r>
          </w:p>
        </w:tc>
        <w:tc>
          <w:tcPr>
            <w:tcW w:w="2746" w:type="dxa"/>
          </w:tcPr>
          <w:p w14:paraId="7831A377" w14:textId="77777777" w:rsidR="0026096C" w:rsidRPr="008C3E1E" w:rsidRDefault="0026096C" w:rsidP="007E5D3C">
            <w:pPr>
              <w:spacing w:line="276" w:lineRule="auto"/>
              <w:rPr>
                <w:rFonts w:ascii="David" w:hAnsi="David"/>
                <w:szCs w:val="24"/>
                <w:rtl/>
              </w:rPr>
            </w:pPr>
            <w:r w:rsidRPr="008C3E1E">
              <w:rPr>
                <w:rFonts w:ascii="David" w:hAnsi="David"/>
                <w:szCs w:val="24"/>
                <w:rtl/>
              </w:rPr>
              <w:t xml:space="preserve">לגבי הגשה פיזית של ההצעה למכרז- מה קורה במקרה ולא ניתן להגיש את ההצעה עקב מגבלות מגיפת ה- </w:t>
            </w:r>
            <w:r w:rsidRPr="008C3E1E">
              <w:rPr>
                <w:rFonts w:ascii="David" w:hAnsi="David"/>
                <w:szCs w:val="24"/>
              </w:rPr>
              <w:t xml:space="preserve">COVID-19 </w:t>
            </w:r>
            <w:r w:rsidRPr="008C3E1E">
              <w:rPr>
                <w:rFonts w:ascii="David" w:hAnsi="David"/>
                <w:szCs w:val="24"/>
                <w:rtl/>
              </w:rPr>
              <w:t xml:space="preserve"> (קורונה)?</w:t>
            </w:r>
          </w:p>
        </w:tc>
        <w:tc>
          <w:tcPr>
            <w:tcW w:w="2863" w:type="dxa"/>
            <w:vAlign w:val="center"/>
          </w:tcPr>
          <w:p w14:paraId="2359161A"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המשרד פתוח להגשה בשעות העסקים הרגילות בכל ימות השבוע (א' עד ה'). ככל ונבצר מהמציע להגיש את המסמכים בעצמו, עליו למצוא מישהו שיגיש עבורו.</w:t>
            </w:r>
          </w:p>
        </w:tc>
      </w:tr>
      <w:tr w:rsidR="0026096C" w:rsidRPr="008C3E1E" w14:paraId="16F62E62" w14:textId="77777777" w:rsidTr="007E5D3C">
        <w:trPr>
          <w:trHeight w:val="264"/>
          <w:jc w:val="center"/>
        </w:trPr>
        <w:tc>
          <w:tcPr>
            <w:tcW w:w="944" w:type="dxa"/>
            <w:vAlign w:val="center"/>
          </w:tcPr>
          <w:p w14:paraId="59F44B01" w14:textId="77777777" w:rsidR="0026096C" w:rsidRPr="008C3E1E" w:rsidRDefault="0026096C" w:rsidP="007E5D3C">
            <w:pPr>
              <w:spacing w:line="276" w:lineRule="auto"/>
              <w:ind w:left="360"/>
              <w:rPr>
                <w:rFonts w:ascii="David" w:hAnsi="David"/>
                <w:szCs w:val="24"/>
                <w:rtl/>
              </w:rPr>
            </w:pPr>
            <w:r w:rsidRPr="008C3E1E">
              <w:rPr>
                <w:rFonts w:ascii="David" w:hAnsi="David"/>
                <w:szCs w:val="24"/>
                <w:rtl/>
              </w:rPr>
              <w:t>22</w:t>
            </w:r>
          </w:p>
        </w:tc>
        <w:tc>
          <w:tcPr>
            <w:tcW w:w="868" w:type="dxa"/>
            <w:vAlign w:val="center"/>
          </w:tcPr>
          <w:p w14:paraId="0BEE4F17" w14:textId="77777777" w:rsidR="0026096C" w:rsidRPr="008C3E1E" w:rsidRDefault="0026096C" w:rsidP="007E5D3C">
            <w:pPr>
              <w:spacing w:line="276" w:lineRule="auto"/>
              <w:rPr>
                <w:rFonts w:ascii="David" w:hAnsi="David"/>
                <w:szCs w:val="24"/>
                <w:rtl/>
              </w:rPr>
            </w:pPr>
          </w:p>
        </w:tc>
        <w:tc>
          <w:tcPr>
            <w:tcW w:w="1170" w:type="dxa"/>
            <w:vAlign w:val="center"/>
          </w:tcPr>
          <w:p w14:paraId="505CE425" w14:textId="77777777" w:rsidR="0026096C" w:rsidRPr="008C3E1E" w:rsidRDefault="0026096C" w:rsidP="007E5D3C">
            <w:pPr>
              <w:spacing w:line="276" w:lineRule="auto"/>
              <w:rPr>
                <w:rFonts w:ascii="David" w:hAnsi="David"/>
                <w:szCs w:val="24"/>
                <w:rtl/>
              </w:rPr>
            </w:pPr>
            <w:r w:rsidRPr="008C3E1E">
              <w:rPr>
                <w:rFonts w:ascii="David" w:hAnsi="David"/>
                <w:szCs w:val="24"/>
                <w:rtl/>
              </w:rPr>
              <w:t>2.1.10.2.4</w:t>
            </w:r>
          </w:p>
        </w:tc>
        <w:tc>
          <w:tcPr>
            <w:tcW w:w="2746" w:type="dxa"/>
          </w:tcPr>
          <w:p w14:paraId="16A94186" w14:textId="77777777" w:rsidR="0026096C" w:rsidRPr="008C3E1E" w:rsidRDefault="0026096C" w:rsidP="007E5D3C">
            <w:pPr>
              <w:spacing w:line="276" w:lineRule="auto"/>
              <w:rPr>
                <w:rFonts w:ascii="David" w:hAnsi="David"/>
                <w:szCs w:val="24"/>
                <w:rtl/>
              </w:rPr>
            </w:pPr>
            <w:r w:rsidRPr="008C3E1E">
              <w:rPr>
                <w:rFonts w:ascii="David" w:hAnsi="David"/>
                <w:b/>
                <w:bCs/>
                <w:szCs w:val="24"/>
                <w:rtl/>
              </w:rPr>
              <w:t xml:space="preserve">דרישות וניסיון </w:t>
            </w:r>
            <w:r w:rsidRPr="008C3E1E">
              <w:rPr>
                <w:rFonts w:ascii="David" w:hAnsi="David"/>
                <w:szCs w:val="24"/>
                <w:rtl/>
              </w:rPr>
              <w:t>, דוגמאות לעבודות שנכתבו על ידי המציע בתחומים הרלוונטיים לסל. יש לצרף לפחות 2 עבודות. , מכיוון שהעבודות הן חסויות האם אפשרי יהיה לצרף חלקים מהעבודות או לחילופין עבודות שבוצעו עבור המשרד</w:t>
            </w:r>
          </w:p>
        </w:tc>
        <w:tc>
          <w:tcPr>
            <w:tcW w:w="2863" w:type="dxa"/>
            <w:vAlign w:val="center"/>
          </w:tcPr>
          <w:p w14:paraId="76438299" w14:textId="77777777" w:rsidR="0026096C" w:rsidRPr="008C3E1E" w:rsidRDefault="0026096C" w:rsidP="007E5D3C">
            <w:pPr>
              <w:tabs>
                <w:tab w:val="left" w:pos="131"/>
              </w:tabs>
              <w:spacing w:line="276" w:lineRule="auto"/>
              <w:rPr>
                <w:rFonts w:ascii="David" w:hAnsi="David"/>
                <w:szCs w:val="24"/>
                <w:rtl/>
              </w:rPr>
            </w:pPr>
            <w:r w:rsidRPr="008C3E1E">
              <w:rPr>
                <w:rFonts w:ascii="David" w:hAnsi="David"/>
                <w:szCs w:val="24"/>
                <w:rtl/>
              </w:rPr>
              <w:t>המציע רשאי לצרף עבודות שבוצעו עבור המשרד. המציע רשאי לצרף חלקים מהעבודה, אם כי הציון יכול להינזק. המשרד מחויב בסודיות ואין הוא מפרסם או עושה שימוש בעבודות המציע.</w:t>
            </w:r>
            <w:ins w:id="3" w:author="ענת מיוחס" w:date="2020-08-24T10:42:00Z">
              <w:r w:rsidRPr="008C3E1E">
                <w:rPr>
                  <w:rFonts w:ascii="David" w:hAnsi="David"/>
                  <w:szCs w:val="24"/>
                  <w:rtl/>
                </w:rPr>
                <w:t xml:space="preserve"> </w:t>
              </w:r>
            </w:ins>
            <w:r w:rsidRPr="008C3E1E">
              <w:rPr>
                <w:rFonts w:ascii="David" w:hAnsi="David"/>
                <w:szCs w:val="24"/>
                <w:rtl/>
              </w:rPr>
              <w:t xml:space="preserve">מלבד זאת, המציע יכול למלא את נספח יג' "בקשה בדבר חיסיון חלקים בהצעה" לשמירה על סודיות. </w:t>
            </w:r>
          </w:p>
        </w:tc>
      </w:tr>
      <w:tr w:rsidR="0026096C" w:rsidRPr="008C3E1E" w14:paraId="5FBE2BC7" w14:textId="77777777" w:rsidTr="007E5D3C">
        <w:trPr>
          <w:trHeight w:val="264"/>
          <w:jc w:val="center"/>
        </w:trPr>
        <w:tc>
          <w:tcPr>
            <w:tcW w:w="944" w:type="dxa"/>
          </w:tcPr>
          <w:p w14:paraId="7D5E1062" w14:textId="77777777" w:rsidR="0026096C" w:rsidRPr="008C3E1E" w:rsidRDefault="0026096C" w:rsidP="007E5D3C">
            <w:pPr>
              <w:tabs>
                <w:tab w:val="left" w:pos="8617"/>
              </w:tabs>
              <w:spacing w:line="276" w:lineRule="auto"/>
              <w:rPr>
                <w:rFonts w:ascii="David" w:hAnsi="David"/>
                <w:szCs w:val="24"/>
                <w:rtl/>
              </w:rPr>
            </w:pPr>
            <w:r w:rsidRPr="008C3E1E">
              <w:rPr>
                <w:rFonts w:ascii="David" w:hAnsi="David"/>
                <w:szCs w:val="24"/>
                <w:rtl/>
              </w:rPr>
              <w:t>23</w:t>
            </w:r>
          </w:p>
        </w:tc>
        <w:tc>
          <w:tcPr>
            <w:tcW w:w="868" w:type="dxa"/>
          </w:tcPr>
          <w:p w14:paraId="1CA774F1" w14:textId="77777777" w:rsidR="0026096C" w:rsidRPr="008C3E1E" w:rsidRDefault="0026096C" w:rsidP="007E5D3C">
            <w:pPr>
              <w:tabs>
                <w:tab w:val="left" w:pos="8617"/>
              </w:tabs>
              <w:spacing w:line="276" w:lineRule="auto"/>
              <w:rPr>
                <w:rFonts w:ascii="David" w:hAnsi="David"/>
                <w:szCs w:val="24"/>
                <w:rtl/>
              </w:rPr>
            </w:pPr>
            <w:r w:rsidRPr="008C3E1E">
              <w:rPr>
                <w:rFonts w:ascii="David" w:hAnsi="David"/>
                <w:szCs w:val="24"/>
                <w:rtl/>
              </w:rPr>
              <w:t>12</w:t>
            </w:r>
          </w:p>
        </w:tc>
        <w:tc>
          <w:tcPr>
            <w:tcW w:w="1170" w:type="dxa"/>
          </w:tcPr>
          <w:p w14:paraId="5F3E0669" w14:textId="77777777" w:rsidR="0026096C" w:rsidRPr="008C3E1E" w:rsidRDefault="0026096C" w:rsidP="007E5D3C">
            <w:pPr>
              <w:tabs>
                <w:tab w:val="left" w:pos="8617"/>
              </w:tabs>
              <w:spacing w:line="276" w:lineRule="auto"/>
              <w:rPr>
                <w:rFonts w:ascii="David" w:hAnsi="David"/>
                <w:szCs w:val="24"/>
                <w:rtl/>
              </w:rPr>
            </w:pPr>
            <w:r w:rsidRPr="008C3E1E">
              <w:rPr>
                <w:rFonts w:ascii="David" w:hAnsi="David"/>
                <w:szCs w:val="24"/>
                <w:rtl/>
              </w:rPr>
              <w:t>13</w:t>
            </w:r>
          </w:p>
        </w:tc>
        <w:tc>
          <w:tcPr>
            <w:tcW w:w="2746" w:type="dxa"/>
          </w:tcPr>
          <w:p w14:paraId="6988C136" w14:textId="77777777" w:rsidR="0026096C" w:rsidRPr="008C3E1E" w:rsidRDefault="0026096C" w:rsidP="007E5D3C">
            <w:pPr>
              <w:tabs>
                <w:tab w:val="left" w:pos="8617"/>
              </w:tabs>
              <w:spacing w:line="276" w:lineRule="auto"/>
              <w:rPr>
                <w:rFonts w:ascii="David" w:hAnsi="David"/>
                <w:szCs w:val="24"/>
                <w:rtl/>
              </w:rPr>
            </w:pPr>
            <w:r w:rsidRPr="008C3E1E">
              <w:rPr>
                <w:rFonts w:ascii="David" w:hAnsi="David"/>
                <w:szCs w:val="24"/>
                <w:rtl/>
              </w:rPr>
              <w:t xml:space="preserve">האם יש צורך להגיש עותק אלקטרוני? </w:t>
            </w:r>
          </w:p>
        </w:tc>
        <w:tc>
          <w:tcPr>
            <w:tcW w:w="2863" w:type="dxa"/>
          </w:tcPr>
          <w:p w14:paraId="3E691101" w14:textId="77777777" w:rsidR="0026096C" w:rsidRPr="008C3E1E" w:rsidRDefault="0026096C" w:rsidP="007E5D3C">
            <w:pPr>
              <w:tabs>
                <w:tab w:val="left" w:pos="8617"/>
              </w:tabs>
              <w:spacing w:line="276" w:lineRule="auto"/>
              <w:rPr>
                <w:rFonts w:ascii="David" w:hAnsi="David"/>
                <w:szCs w:val="24"/>
                <w:rtl/>
              </w:rPr>
            </w:pPr>
            <w:r w:rsidRPr="008C3E1E">
              <w:rPr>
                <w:rFonts w:ascii="David" w:hAnsi="David"/>
                <w:szCs w:val="24"/>
                <w:rtl/>
              </w:rPr>
              <w:t xml:space="preserve">חובה לצרף עותק אלקטרוני על גבי דיסק או דיסק און קי. נוספה הבהרה למכרז. </w:t>
            </w:r>
          </w:p>
        </w:tc>
      </w:tr>
    </w:tbl>
    <w:p w14:paraId="2C6B1D1A" w14:textId="77777777" w:rsidR="00B12B7D" w:rsidRPr="0026096C" w:rsidRDefault="00B12B7D" w:rsidP="00B12B7D">
      <w:pPr>
        <w:spacing w:line="360" w:lineRule="auto"/>
        <w:rPr>
          <w:rFonts w:ascii="David" w:hAnsi="David"/>
          <w:color w:val="FF0000"/>
          <w:sz w:val="26"/>
          <w:rtl/>
        </w:rPr>
      </w:pPr>
    </w:p>
    <w:p w14:paraId="28A4F657" w14:textId="0814BCD2" w:rsidR="0026096C" w:rsidRDefault="0026096C" w:rsidP="00B12B7D">
      <w:pPr>
        <w:spacing w:line="360" w:lineRule="auto"/>
        <w:rPr>
          <w:rFonts w:ascii="David" w:hAnsi="David"/>
          <w:color w:val="FF0000"/>
          <w:sz w:val="26"/>
          <w:rtl/>
        </w:rPr>
      </w:pPr>
    </w:p>
    <w:p w14:paraId="427E7329" w14:textId="77777777" w:rsidR="0026096C" w:rsidRPr="00711F18" w:rsidRDefault="0026096C" w:rsidP="00B12B7D">
      <w:pPr>
        <w:spacing w:line="360" w:lineRule="auto"/>
        <w:rPr>
          <w:rFonts w:ascii="David" w:hAnsi="David"/>
          <w:color w:val="FF0000"/>
          <w:sz w:val="26"/>
          <w:rtl/>
        </w:rPr>
      </w:pPr>
    </w:p>
    <w:p w14:paraId="2C34B85A" w14:textId="4111E527" w:rsidR="004507AE" w:rsidRPr="00D510F1" w:rsidRDefault="00C35219" w:rsidP="00F41029">
      <w:pPr>
        <w:bidi w:val="0"/>
        <w:rPr>
          <w:rFonts w:ascii="David" w:hAnsi="David"/>
          <w:color w:val="FF0000"/>
          <w:szCs w:val="24"/>
          <w:rtl/>
        </w:rPr>
      </w:pPr>
      <w:bookmarkStart w:id="4" w:name="_GoBack"/>
      <w:bookmarkEnd w:id="4"/>
      <w:r w:rsidRPr="00D510F1">
        <w:rPr>
          <w:rFonts w:ascii="David" w:hAnsi="David"/>
          <w:color w:val="FF0000"/>
          <w:szCs w:val="24"/>
        </w:rPr>
        <w:tab/>
      </w:r>
      <w:r w:rsidRPr="00D510F1">
        <w:rPr>
          <w:rFonts w:ascii="David" w:hAnsi="David"/>
          <w:color w:val="FF0000"/>
          <w:szCs w:val="24"/>
        </w:rPr>
        <w:tab/>
      </w:r>
    </w:p>
    <w:sectPr w:rsidR="004507AE" w:rsidRPr="00D510F1"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A27658" w:rsidRDefault="00A27658">
      <w:r>
        <w:separator/>
      </w:r>
    </w:p>
  </w:endnote>
  <w:endnote w:type="continuationSeparator" w:id="0">
    <w:p w14:paraId="11CDE794" w14:textId="77777777" w:rsidR="00A27658" w:rsidRDefault="00A2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A27658" w:rsidRDefault="00A27658"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A27658" w:rsidRPr="004C70C1" w:rsidRDefault="00A27658"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A27658" w:rsidRPr="00581672" w:rsidRDefault="00A27658"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340E9DD3" w:rsidR="00A27658" w:rsidRDefault="00A27658"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25C34B87" w14:textId="574D20F8" w:rsidR="00A27658" w:rsidRPr="004C70C1" w:rsidRDefault="00A27658"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7777777" w:rsidR="00A27658" w:rsidRPr="000517C4" w:rsidRDefault="00A27658" w:rsidP="00446615">
    <w:pPr>
      <w:pBdr>
        <w:top w:val="single" w:sz="6" w:space="1" w:color="auto"/>
      </w:pBdr>
      <w:jc w:val="center"/>
      <w:rPr>
        <w:sz w:val="26"/>
        <w:rtl/>
      </w:rPr>
    </w:pPr>
  </w:p>
  <w:p w14:paraId="11CDE79D" w14:textId="0DD54D7E" w:rsidR="00A27658" w:rsidRPr="00FC5DE0" w:rsidRDefault="00A27658"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A27658" w:rsidRDefault="00A27658">
      <w:r>
        <w:separator/>
      </w:r>
    </w:p>
  </w:footnote>
  <w:footnote w:type="continuationSeparator" w:id="0">
    <w:p w14:paraId="11CDE792" w14:textId="77777777" w:rsidR="00A27658" w:rsidRDefault="00A27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A27658" w:rsidRDefault="00A27658">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A27658" w:rsidRPr="00D3749A" w:rsidRDefault="00A27658"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2555FC" w:rsidRPr="002555FC">
          <w:rPr>
            <w:rFonts w:cs="Calibri"/>
            <w:b/>
            <w:bCs/>
            <w:noProof/>
            <w:rtl/>
            <w:lang w:val="he-IL"/>
          </w:rPr>
          <w:t>3</w:t>
        </w:r>
        <w:r w:rsidRPr="00D3749A">
          <w:rPr>
            <w:b/>
            <w:bCs/>
          </w:rPr>
          <w:fldChar w:fldCharType="end"/>
        </w:r>
        <w:r w:rsidRPr="00D3749A">
          <w:rPr>
            <w:rFonts w:hint="cs"/>
            <w:b/>
            <w:bCs/>
            <w:rtl/>
          </w:rPr>
          <w:t xml:space="preserve"> -</w:t>
        </w:r>
      </w:sdtContent>
    </w:sdt>
  </w:p>
  <w:p w14:paraId="11CDE797" w14:textId="77777777" w:rsidR="00A27658" w:rsidRPr="008B766D" w:rsidRDefault="00A27658"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A27658" w:rsidRDefault="002555FC"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659948116" r:id="rId2"/>
      </w:object>
    </w:r>
    <w:r w:rsidR="00A27658">
      <w:rPr>
        <w:rFonts w:hint="cs"/>
        <w:b/>
        <w:bCs/>
        <w:noProof/>
        <w:szCs w:val="40"/>
        <w:rtl/>
      </w:rPr>
      <w:t xml:space="preserve"> </w:t>
    </w:r>
  </w:p>
  <w:p w14:paraId="11CDE79A" w14:textId="086883A9" w:rsidR="00A27658" w:rsidRDefault="00A27658"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52055F0" w:rsidR="00A27658" w:rsidRDefault="00A27658"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9">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1"/>
  </w:num>
  <w:num w:numId="4">
    <w:abstractNumId w:val="5"/>
  </w:num>
  <w:num w:numId="5">
    <w:abstractNumId w:val="16"/>
  </w:num>
  <w:num w:numId="6">
    <w:abstractNumId w:val="20"/>
  </w:num>
  <w:num w:numId="7">
    <w:abstractNumId w:val="14"/>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17"/>
  </w:num>
  <w:num w:numId="12">
    <w:abstractNumId w:val="19"/>
  </w:num>
  <w:num w:numId="13">
    <w:abstractNumId w:val="13"/>
  </w:num>
  <w:num w:numId="14">
    <w:abstractNumId w:val="12"/>
  </w:num>
  <w:num w:numId="15">
    <w:abstractNumId w:val="18"/>
  </w:num>
  <w:num w:numId="16">
    <w:abstractNumId w:val="9"/>
  </w:num>
  <w:num w:numId="17">
    <w:abstractNumId w:val="2"/>
  </w:num>
  <w:num w:numId="18">
    <w:abstractNumId w:val="7"/>
  </w:num>
  <w:num w:numId="19">
    <w:abstractNumId w:val="15"/>
  </w:num>
  <w:num w:numId="20">
    <w:abstractNumId w:val="4"/>
  </w:num>
  <w:num w:numId="21">
    <w:abstractNumId w:val="10"/>
  </w:num>
  <w:num w:numId="22">
    <w:abstractNumId w:val="11"/>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4800"/>
    <w:rsid w:val="000705A8"/>
    <w:rsid w:val="000744F2"/>
    <w:rsid w:val="000772BA"/>
    <w:rsid w:val="0008648D"/>
    <w:rsid w:val="0009042F"/>
    <w:rsid w:val="0009109A"/>
    <w:rsid w:val="000A2D78"/>
    <w:rsid w:val="000A474B"/>
    <w:rsid w:val="000C47C5"/>
    <w:rsid w:val="000E35CF"/>
    <w:rsid w:val="000F0C8E"/>
    <w:rsid w:val="0012232A"/>
    <w:rsid w:val="00131922"/>
    <w:rsid w:val="00144716"/>
    <w:rsid w:val="00144A28"/>
    <w:rsid w:val="00146B99"/>
    <w:rsid w:val="001617C9"/>
    <w:rsid w:val="001756B5"/>
    <w:rsid w:val="0017733A"/>
    <w:rsid w:val="001858F8"/>
    <w:rsid w:val="001A0660"/>
    <w:rsid w:val="001A0FEB"/>
    <w:rsid w:val="001B2F89"/>
    <w:rsid w:val="001B7F37"/>
    <w:rsid w:val="001C16C4"/>
    <w:rsid w:val="001C4A34"/>
    <w:rsid w:val="001C6691"/>
    <w:rsid w:val="001E057B"/>
    <w:rsid w:val="001E5768"/>
    <w:rsid w:val="001E6F0E"/>
    <w:rsid w:val="00200F04"/>
    <w:rsid w:val="0020187C"/>
    <w:rsid w:val="0021366F"/>
    <w:rsid w:val="00222968"/>
    <w:rsid w:val="00223E43"/>
    <w:rsid w:val="0022754A"/>
    <w:rsid w:val="00240150"/>
    <w:rsid w:val="002555FC"/>
    <w:rsid w:val="0026096C"/>
    <w:rsid w:val="00280EBC"/>
    <w:rsid w:val="00283AC7"/>
    <w:rsid w:val="00294E97"/>
    <w:rsid w:val="002A0108"/>
    <w:rsid w:val="002A5741"/>
    <w:rsid w:val="002D3504"/>
    <w:rsid w:val="00311B81"/>
    <w:rsid w:val="00321798"/>
    <w:rsid w:val="00340E66"/>
    <w:rsid w:val="0037515B"/>
    <w:rsid w:val="00391403"/>
    <w:rsid w:val="003A30BD"/>
    <w:rsid w:val="003B3CC5"/>
    <w:rsid w:val="003B4CB0"/>
    <w:rsid w:val="003C5538"/>
    <w:rsid w:val="003F4EE4"/>
    <w:rsid w:val="00407DB5"/>
    <w:rsid w:val="004164CE"/>
    <w:rsid w:val="00417CF1"/>
    <w:rsid w:val="00431FA0"/>
    <w:rsid w:val="00446615"/>
    <w:rsid w:val="004507AE"/>
    <w:rsid w:val="00457790"/>
    <w:rsid w:val="00463F58"/>
    <w:rsid w:val="0047091B"/>
    <w:rsid w:val="00472DE0"/>
    <w:rsid w:val="004930D0"/>
    <w:rsid w:val="004A1B60"/>
    <w:rsid w:val="004B4074"/>
    <w:rsid w:val="004B49E7"/>
    <w:rsid w:val="004B5ED3"/>
    <w:rsid w:val="004B71D7"/>
    <w:rsid w:val="004D76D8"/>
    <w:rsid w:val="004D7BB3"/>
    <w:rsid w:val="004E5A74"/>
    <w:rsid w:val="004E70E4"/>
    <w:rsid w:val="0050710F"/>
    <w:rsid w:val="00513580"/>
    <w:rsid w:val="0052277B"/>
    <w:rsid w:val="00524880"/>
    <w:rsid w:val="00532540"/>
    <w:rsid w:val="00533FCA"/>
    <w:rsid w:val="0054114E"/>
    <w:rsid w:val="0054428A"/>
    <w:rsid w:val="00572795"/>
    <w:rsid w:val="00581672"/>
    <w:rsid w:val="00591B94"/>
    <w:rsid w:val="005A0DC2"/>
    <w:rsid w:val="005A3D90"/>
    <w:rsid w:val="005B459E"/>
    <w:rsid w:val="005D2E29"/>
    <w:rsid w:val="005D44E1"/>
    <w:rsid w:val="005D5135"/>
    <w:rsid w:val="005D74C8"/>
    <w:rsid w:val="005E5E77"/>
    <w:rsid w:val="0060044D"/>
    <w:rsid w:val="00610303"/>
    <w:rsid w:val="00611DDB"/>
    <w:rsid w:val="00612CEA"/>
    <w:rsid w:val="0061610A"/>
    <w:rsid w:val="00624679"/>
    <w:rsid w:val="006326F6"/>
    <w:rsid w:val="0064130A"/>
    <w:rsid w:val="006415C5"/>
    <w:rsid w:val="006426A9"/>
    <w:rsid w:val="006500F2"/>
    <w:rsid w:val="00660C52"/>
    <w:rsid w:val="0066478C"/>
    <w:rsid w:val="00674BFA"/>
    <w:rsid w:val="00693BF3"/>
    <w:rsid w:val="006A2C2B"/>
    <w:rsid w:val="006B7F74"/>
    <w:rsid w:val="006C297B"/>
    <w:rsid w:val="006C2C32"/>
    <w:rsid w:val="006C7AA1"/>
    <w:rsid w:val="006D12F9"/>
    <w:rsid w:val="006D1D4C"/>
    <w:rsid w:val="006D24A4"/>
    <w:rsid w:val="006D450F"/>
    <w:rsid w:val="006E5FA7"/>
    <w:rsid w:val="006E72C5"/>
    <w:rsid w:val="00711F18"/>
    <w:rsid w:val="00712673"/>
    <w:rsid w:val="0071514A"/>
    <w:rsid w:val="00721721"/>
    <w:rsid w:val="00740D98"/>
    <w:rsid w:val="0074423E"/>
    <w:rsid w:val="00771F8F"/>
    <w:rsid w:val="007739FA"/>
    <w:rsid w:val="00782D67"/>
    <w:rsid w:val="007849A9"/>
    <w:rsid w:val="0078568E"/>
    <w:rsid w:val="007952EC"/>
    <w:rsid w:val="007A2754"/>
    <w:rsid w:val="007A76DF"/>
    <w:rsid w:val="007B6C4F"/>
    <w:rsid w:val="007D2B13"/>
    <w:rsid w:val="00801A84"/>
    <w:rsid w:val="00802BA6"/>
    <w:rsid w:val="00811390"/>
    <w:rsid w:val="0081276B"/>
    <w:rsid w:val="00816E14"/>
    <w:rsid w:val="00817153"/>
    <w:rsid w:val="00824DD5"/>
    <w:rsid w:val="008335FB"/>
    <w:rsid w:val="0084294C"/>
    <w:rsid w:val="00843426"/>
    <w:rsid w:val="00861DDB"/>
    <w:rsid w:val="008675F8"/>
    <w:rsid w:val="008944A6"/>
    <w:rsid w:val="008B766D"/>
    <w:rsid w:val="008C2B14"/>
    <w:rsid w:val="008C2F37"/>
    <w:rsid w:val="008C3408"/>
    <w:rsid w:val="008F164D"/>
    <w:rsid w:val="00900B65"/>
    <w:rsid w:val="00901041"/>
    <w:rsid w:val="00911C83"/>
    <w:rsid w:val="00911CF5"/>
    <w:rsid w:val="00924837"/>
    <w:rsid w:val="00941814"/>
    <w:rsid w:val="00956911"/>
    <w:rsid w:val="00964B15"/>
    <w:rsid w:val="00974A41"/>
    <w:rsid w:val="0097640D"/>
    <w:rsid w:val="00986EEA"/>
    <w:rsid w:val="00992722"/>
    <w:rsid w:val="009959BD"/>
    <w:rsid w:val="009C1E95"/>
    <w:rsid w:val="009E791C"/>
    <w:rsid w:val="009F15A0"/>
    <w:rsid w:val="009F25EB"/>
    <w:rsid w:val="009F5C7A"/>
    <w:rsid w:val="00A0165F"/>
    <w:rsid w:val="00A07E22"/>
    <w:rsid w:val="00A107E7"/>
    <w:rsid w:val="00A1799A"/>
    <w:rsid w:val="00A2616C"/>
    <w:rsid w:val="00A27658"/>
    <w:rsid w:val="00A37001"/>
    <w:rsid w:val="00A4486B"/>
    <w:rsid w:val="00A54ACF"/>
    <w:rsid w:val="00A6021A"/>
    <w:rsid w:val="00A60C4E"/>
    <w:rsid w:val="00A63F7A"/>
    <w:rsid w:val="00A83A39"/>
    <w:rsid w:val="00A94E1B"/>
    <w:rsid w:val="00A96C51"/>
    <w:rsid w:val="00A977B7"/>
    <w:rsid w:val="00AD016D"/>
    <w:rsid w:val="00AD6F36"/>
    <w:rsid w:val="00AE4995"/>
    <w:rsid w:val="00AE59BD"/>
    <w:rsid w:val="00AF1658"/>
    <w:rsid w:val="00AF211F"/>
    <w:rsid w:val="00B1246E"/>
    <w:rsid w:val="00B12B7D"/>
    <w:rsid w:val="00B15F6B"/>
    <w:rsid w:val="00B164FE"/>
    <w:rsid w:val="00B2533E"/>
    <w:rsid w:val="00B300E0"/>
    <w:rsid w:val="00B32229"/>
    <w:rsid w:val="00B360EA"/>
    <w:rsid w:val="00B473E9"/>
    <w:rsid w:val="00B5515D"/>
    <w:rsid w:val="00B566AF"/>
    <w:rsid w:val="00B577F6"/>
    <w:rsid w:val="00B82B0F"/>
    <w:rsid w:val="00B84B35"/>
    <w:rsid w:val="00BA696F"/>
    <w:rsid w:val="00BB3D43"/>
    <w:rsid w:val="00C14372"/>
    <w:rsid w:val="00C144E3"/>
    <w:rsid w:val="00C15681"/>
    <w:rsid w:val="00C33B51"/>
    <w:rsid w:val="00C35219"/>
    <w:rsid w:val="00C5046C"/>
    <w:rsid w:val="00C516A1"/>
    <w:rsid w:val="00C54B87"/>
    <w:rsid w:val="00C668B6"/>
    <w:rsid w:val="00C676E6"/>
    <w:rsid w:val="00C80AD2"/>
    <w:rsid w:val="00C80CDB"/>
    <w:rsid w:val="00C82C64"/>
    <w:rsid w:val="00C91CF2"/>
    <w:rsid w:val="00C91F7F"/>
    <w:rsid w:val="00C94BF1"/>
    <w:rsid w:val="00CA2BA0"/>
    <w:rsid w:val="00CB33E5"/>
    <w:rsid w:val="00CC423D"/>
    <w:rsid w:val="00D0598B"/>
    <w:rsid w:val="00D2513A"/>
    <w:rsid w:val="00D32B99"/>
    <w:rsid w:val="00D35E0D"/>
    <w:rsid w:val="00D3749A"/>
    <w:rsid w:val="00D37641"/>
    <w:rsid w:val="00D510F1"/>
    <w:rsid w:val="00D61233"/>
    <w:rsid w:val="00D63F61"/>
    <w:rsid w:val="00D709A3"/>
    <w:rsid w:val="00D732B0"/>
    <w:rsid w:val="00DB3EE5"/>
    <w:rsid w:val="00DC2518"/>
    <w:rsid w:val="00DD5331"/>
    <w:rsid w:val="00DD792B"/>
    <w:rsid w:val="00DE05FC"/>
    <w:rsid w:val="00DF1899"/>
    <w:rsid w:val="00DF697F"/>
    <w:rsid w:val="00E001A4"/>
    <w:rsid w:val="00E060A7"/>
    <w:rsid w:val="00E12FE5"/>
    <w:rsid w:val="00E30699"/>
    <w:rsid w:val="00E36DB5"/>
    <w:rsid w:val="00E40E04"/>
    <w:rsid w:val="00E51C17"/>
    <w:rsid w:val="00E6227F"/>
    <w:rsid w:val="00E83596"/>
    <w:rsid w:val="00E90583"/>
    <w:rsid w:val="00EA4FBF"/>
    <w:rsid w:val="00EB319A"/>
    <w:rsid w:val="00EC6CEF"/>
    <w:rsid w:val="00ED37B2"/>
    <w:rsid w:val="00ED78E4"/>
    <w:rsid w:val="00EE1A52"/>
    <w:rsid w:val="00F01418"/>
    <w:rsid w:val="00F076B3"/>
    <w:rsid w:val="00F14C94"/>
    <w:rsid w:val="00F41029"/>
    <w:rsid w:val="00F41F84"/>
    <w:rsid w:val="00F42907"/>
    <w:rsid w:val="00F51E56"/>
    <w:rsid w:val="00F5586C"/>
    <w:rsid w:val="00F63432"/>
    <w:rsid w:val="00F84FA6"/>
    <w:rsid w:val="00F96CCA"/>
    <w:rsid w:val="00F97189"/>
    <w:rsid w:val="00F972E2"/>
    <w:rsid w:val="00FC5DE0"/>
    <w:rsid w:val="00FD4101"/>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character" w:customStyle="1" w:styleId="fontstyle01">
    <w:name w:val="fontstyle01"/>
    <w:basedOn w:val="a0"/>
    <w:rsid w:val="00F51E56"/>
    <w:rPr>
      <w:rFonts w:ascii="David" w:hAnsi="David" w:cs="David" w:hint="default"/>
      <w:b w:val="0"/>
      <w:bCs w:val="0"/>
      <w:i w:val="0"/>
      <w:iCs w:val="0"/>
      <w:color w:val="000000"/>
      <w:sz w:val="24"/>
      <w:szCs w:val="24"/>
    </w:rPr>
  </w:style>
  <w:style w:type="paragraph" w:customStyle="1" w:styleId="TableText">
    <w:name w:val="TableText"/>
    <w:basedOn w:val="a"/>
    <w:qFormat/>
    <w:rsid w:val="0050710F"/>
    <w:pPr>
      <w:spacing w:before="60" w:line="240" w:lineRule="exact"/>
    </w:pPr>
    <w:rPr>
      <w:rFonts w:ascii="David" w:hAnsi="David"/>
      <w:szCs w:val="24"/>
      <w:lang w:eastAsia="he-IL"/>
    </w:rPr>
  </w:style>
  <w:style w:type="paragraph" w:customStyle="1" w:styleId="TableBullet">
    <w:name w:val="TableBullet"/>
    <w:basedOn w:val="a"/>
    <w:semiHidden/>
    <w:qFormat/>
    <w:rsid w:val="0050710F"/>
    <w:pPr>
      <w:numPr>
        <w:numId w:val="24"/>
      </w:numPr>
      <w:spacing w:before="60" w:line="240" w:lineRule="exact"/>
      <w:ind w:left="357" w:hanging="357"/>
    </w:pPr>
    <w:rPr>
      <w:rFonts w:ascii="David" w:hAnsi="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949048482">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486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C0AE3"/>
    <w:rsid w:val="00BD2CDD"/>
    <w:rsid w:val="00BE2CE8"/>
    <w:rsid w:val="00C71830"/>
    <w:rsid w:val="00C71C4A"/>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חת_197_2020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16 באוגוסט 2020</DocumentCreateDateEnglish>
    <DocumentCreateDateHebrew xmlns="8f5b83e0-a1d3-486c-bd07-833a425c74af">כ"ו באב התש"פ</DocumentCreateDateHebrew>
    <SubjectDocument xmlns="8f5b83e0-a1d3-486c-bd07-833a425c74af">שאלות הבהרה מכרז 127/19</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16/08/2020 08:30;31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197</CounterString>
    <LastLockUser xmlns="8f5b83e0-a1d3-486c-bd07-833a425c74af" xsi:nil="true"/>
    <LastCheckOutDate xmlns="8f5b83e0-a1d3-486c-bd07-833a425c74af">16/08/2020 08:30;34</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2020-08-16T00:00:00+00:00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8f5b83e0-a1d3-486c-bd07-833a425c74a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b98568-e8c7-4058-bf31-e11803adaf85"/>
    <ds:schemaRef ds:uri="http://www.w3.org/XML/1998/namespace"/>
    <ds:schemaRef ds:uri="http://purl.org/dc/dcmitype/"/>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2AD0D9-96DD-4C07-A8E8-794D7C25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76F1247F</Template>
  <TotalTime>0</TotalTime>
  <Pages>5</Pages>
  <Words>1285</Words>
  <Characters>6430</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2020-08-16T05:11:00Z</cp:lastPrinted>
  <dcterms:created xsi:type="dcterms:W3CDTF">2020-08-26T08:55:00Z</dcterms:created>
  <dcterms:modified xsi:type="dcterms:W3CDTF">2020-08-26T08:55:00Z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HT_197_2020</vt:lpwstr>
  </property>
</Properties>
</file>